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919BA" w14:textId="0BCB2B47" w:rsidR="00156EBF" w:rsidRPr="008B6CB1" w:rsidRDefault="00156EBF" w:rsidP="0023466C">
      <w:pPr>
        <w:pStyle w:val="SCT"/>
      </w:pPr>
      <w:r w:rsidRPr="008B6CB1">
        <w:t>SECTION 01600</w:t>
      </w:r>
      <w:r w:rsidR="001414EF">
        <w:t xml:space="preserve">0 – </w:t>
      </w:r>
      <w:r w:rsidR="0023466C">
        <w:t xml:space="preserve">PRODUCT REQUIREMENTS </w:t>
      </w:r>
    </w:p>
    <w:p w14:paraId="3B420372" w14:textId="77777777" w:rsidR="00A85B07" w:rsidRDefault="001414EF" w:rsidP="0023466C">
      <w:pPr>
        <w:pStyle w:val="CMT"/>
        <w:rPr>
          <w:color w:val="0070C0"/>
        </w:rPr>
      </w:pPr>
      <w:r w:rsidRPr="002B4D35">
        <w:t xml:space="preserve">Latest Update: </w:t>
      </w:r>
      <w:r w:rsidR="00B85D72">
        <w:t>8/6/2026</w:t>
      </w:r>
      <w:r>
        <w:rPr>
          <w:color w:val="0070C0"/>
        </w:rPr>
        <w:t xml:space="preserve"> </w:t>
      </w:r>
      <w:r w:rsidRPr="00A12D87">
        <w:rPr>
          <w:color w:val="0070C0"/>
        </w:rPr>
        <w:t xml:space="preserve">  </w:t>
      </w:r>
    </w:p>
    <w:p w14:paraId="2B5AB8C4" w14:textId="63A47E01" w:rsidR="00703A4E" w:rsidRPr="00BD5565" w:rsidRDefault="00703A4E" w:rsidP="0023466C">
      <w:pPr>
        <w:pStyle w:val="CMT"/>
      </w:pPr>
      <w:r w:rsidRPr="00DE3966">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A85B07" w:rsidRPr="00854E4D">
        <w:t xml:space="preserve">Remove text </w:t>
      </w:r>
      <w:r w:rsidR="00A85B07">
        <w:t xml:space="preserve">underlines </w:t>
      </w:r>
      <w:r w:rsidR="00A85B07" w:rsidRPr="00854E4D">
        <w:t>and highlights</w:t>
      </w:r>
      <w:r w:rsidR="00A85B07">
        <w:t>)</w:t>
      </w:r>
      <w:r w:rsidR="00A85B07" w:rsidRPr="009F66CB">
        <w:t> </w:t>
      </w:r>
      <w:r w:rsidRPr="00DE3966">
        <w:t xml:space="preserve">  </w:t>
      </w:r>
    </w:p>
    <w:p w14:paraId="57374B93" w14:textId="37745083" w:rsidR="00156EBF" w:rsidRPr="008B6CB1" w:rsidRDefault="008A5170" w:rsidP="0023466C">
      <w:pPr>
        <w:pStyle w:val="PRT"/>
      </w:pPr>
      <w:r>
        <w:t>G</w:t>
      </w:r>
      <w:r w:rsidR="00156EBF" w:rsidRPr="008B6CB1">
        <w:t>ENERAL</w:t>
      </w:r>
    </w:p>
    <w:p w14:paraId="2228B020" w14:textId="77777777" w:rsidR="00156EBF" w:rsidRDefault="00156EBF" w:rsidP="0023466C">
      <w:pPr>
        <w:pStyle w:val="ART"/>
      </w:pPr>
      <w:r w:rsidRPr="008B6CB1">
        <w:t>SUMMARY</w:t>
      </w:r>
    </w:p>
    <w:p w14:paraId="219A6C19" w14:textId="409D9ABF" w:rsidR="002544CE" w:rsidRPr="002544CE" w:rsidRDefault="002544CE" w:rsidP="0023466C">
      <w:pPr>
        <w:pStyle w:val="PR1"/>
      </w:pPr>
      <w:r w:rsidRPr="002544CE">
        <w:t xml:space="preserve"> This Section </w:t>
      </w:r>
      <w:r w:rsidRPr="007321B0">
        <w:t>includes</w:t>
      </w:r>
      <w:r w:rsidRPr="002544CE">
        <w:t xml:space="preserve"> requirements governing product selection, quality, compatibility, delivery, storage, handling, and installation coordination for products incorporated into the Work.</w:t>
      </w:r>
    </w:p>
    <w:p w14:paraId="3C31C124" w14:textId="38C0D9D7" w:rsidR="002544CE" w:rsidRPr="002544CE" w:rsidRDefault="00560273" w:rsidP="0023466C">
      <w:pPr>
        <w:pStyle w:val="PR1"/>
      </w:pPr>
      <w:r>
        <w:t xml:space="preserve"> </w:t>
      </w:r>
      <w:r w:rsidR="002544CE" w:rsidRPr="002544CE">
        <w:t>This Section establishes administrative and procedural requirements applicable to products specified throughout the Contract Documents, including but not limited to:</w:t>
      </w:r>
    </w:p>
    <w:p w14:paraId="5BCB558C" w14:textId="77777777" w:rsidR="002544CE" w:rsidRPr="002544CE" w:rsidRDefault="002544CE" w:rsidP="0023466C">
      <w:pPr>
        <w:pStyle w:val="PR2"/>
      </w:pPr>
      <w:r w:rsidRPr="002544CE">
        <w:t>Product selection and compliance with specified requirements.</w:t>
      </w:r>
    </w:p>
    <w:p w14:paraId="229DC30A" w14:textId="77777777" w:rsidR="002544CE" w:rsidRPr="002544CE" w:rsidRDefault="002544CE" w:rsidP="0023466C">
      <w:pPr>
        <w:pStyle w:val="PR2"/>
      </w:pPr>
      <w:r w:rsidRPr="002544CE">
        <w:t>Basis-of-Design and comparable product requirements.</w:t>
      </w:r>
    </w:p>
    <w:p w14:paraId="19500EAF" w14:textId="77777777" w:rsidR="002544CE" w:rsidRPr="002544CE" w:rsidRDefault="002544CE" w:rsidP="0023466C">
      <w:pPr>
        <w:pStyle w:val="PR2"/>
      </w:pPr>
      <w:r w:rsidRPr="002544CE">
        <w:t>Visual selection and visual matching requirements.</w:t>
      </w:r>
    </w:p>
    <w:p w14:paraId="2F4FFDF5" w14:textId="77777777" w:rsidR="002544CE" w:rsidRPr="002544CE" w:rsidRDefault="002544CE" w:rsidP="0023466C">
      <w:pPr>
        <w:pStyle w:val="PR2"/>
      </w:pPr>
      <w:r w:rsidRPr="002544CE">
        <w:t>Quality and source limitations.</w:t>
      </w:r>
    </w:p>
    <w:p w14:paraId="2ACE6431" w14:textId="77777777" w:rsidR="002544CE" w:rsidRPr="002544CE" w:rsidRDefault="002544CE" w:rsidP="0023466C">
      <w:pPr>
        <w:pStyle w:val="PR2"/>
      </w:pPr>
      <w:r w:rsidRPr="002544CE">
        <w:t>Delivery, storage, handling, protection, and identification of products.</w:t>
      </w:r>
    </w:p>
    <w:p w14:paraId="4AE66A84" w14:textId="19219794" w:rsidR="002544CE" w:rsidRPr="002544CE" w:rsidRDefault="00560273" w:rsidP="0023466C">
      <w:pPr>
        <w:pStyle w:val="PR1"/>
      </w:pPr>
      <w:r>
        <w:t xml:space="preserve"> </w:t>
      </w:r>
      <w:r w:rsidR="002544CE" w:rsidRPr="002544CE">
        <w:t>Requirements for substitutions, submittals, warranties, closeout documentation, and contract modifications are specified in other applicable Division 01 Sections.</w:t>
      </w:r>
    </w:p>
    <w:p w14:paraId="4F47D238" w14:textId="4B1520BE" w:rsidR="002544CE" w:rsidRPr="002544CE" w:rsidRDefault="002544CE" w:rsidP="0023466C">
      <w:pPr>
        <w:pStyle w:val="ART"/>
      </w:pPr>
      <w:r w:rsidRPr="002544CE">
        <w:t>ADMINISTRATIVE REQUIREMENTS</w:t>
      </w:r>
    </w:p>
    <w:p w14:paraId="11588E68" w14:textId="300F7CC4" w:rsidR="002544CE" w:rsidRPr="008656A1" w:rsidRDefault="00D67A01" w:rsidP="0023466C">
      <w:pPr>
        <w:pStyle w:val="PR1"/>
      </w:pPr>
      <w:r>
        <w:t xml:space="preserve"> </w:t>
      </w:r>
      <w:r w:rsidR="002544CE" w:rsidRPr="008656A1">
        <w:t>Product Compliance:</w:t>
      </w:r>
      <w:r w:rsidR="005D0AC5">
        <w:t xml:space="preserve"> </w:t>
      </w:r>
      <w:r w:rsidR="002544CE" w:rsidRPr="008656A1">
        <w:t>Provide products that comply with the Contract Documents and are new, undamaged, and suitable for the intended use at the time of installation.</w:t>
      </w:r>
    </w:p>
    <w:p w14:paraId="0D5BDA04" w14:textId="5971EC1D" w:rsidR="002544CE" w:rsidRPr="002544CE" w:rsidRDefault="00560273" w:rsidP="0023466C">
      <w:pPr>
        <w:pStyle w:val="PR1"/>
      </w:pPr>
      <w:r>
        <w:t xml:space="preserve"> </w:t>
      </w:r>
      <w:r w:rsidR="002544CE" w:rsidRPr="002544CE">
        <w:t>Coordination:</w:t>
      </w:r>
      <w:r w:rsidR="00C13372">
        <w:t xml:space="preserve"> </w:t>
      </w:r>
      <w:r w:rsidR="002544CE" w:rsidRPr="002544CE">
        <w:t>Coordinate product selection, ordering, delivery, storage, handling, and installation with the progress of the Work and with related construction activities to prevent delays, conflicts, and damage.</w:t>
      </w:r>
    </w:p>
    <w:p w14:paraId="17C781B4" w14:textId="027BFAAB" w:rsidR="002544CE" w:rsidRPr="002544CE" w:rsidRDefault="00560273" w:rsidP="0023466C">
      <w:pPr>
        <w:pStyle w:val="PR1"/>
        <w:rPr>
          <w:szCs w:val="24"/>
        </w:rPr>
      </w:pPr>
      <w:r>
        <w:t xml:space="preserve"> </w:t>
      </w:r>
      <w:r w:rsidR="002544CE" w:rsidRPr="002544CE">
        <w:t>Responsibility:</w:t>
      </w:r>
      <w:r w:rsidR="00C13372">
        <w:t xml:space="preserve"> </w:t>
      </w:r>
      <w:r w:rsidR="002544CE" w:rsidRPr="002544CE">
        <w:t>Selection of products, including selection among specified options and preparation of comparable product requests, is the Contractor’s</w:t>
      </w:r>
      <w:r w:rsidR="002544CE" w:rsidRPr="002544CE">
        <w:rPr>
          <w:szCs w:val="24"/>
        </w:rPr>
        <w:t xml:space="preserve"> responsibility unless specifically indicated otherwise.</w:t>
      </w:r>
    </w:p>
    <w:p w14:paraId="13EC39B3" w14:textId="761B8253" w:rsidR="002544CE" w:rsidRPr="002544CE" w:rsidRDefault="002544CE" w:rsidP="0023466C">
      <w:pPr>
        <w:pStyle w:val="ART"/>
      </w:pPr>
      <w:r w:rsidRPr="002544CE">
        <w:lastRenderedPageBreak/>
        <w:t>QUALITY REQUIREMENTS</w:t>
      </w:r>
    </w:p>
    <w:p w14:paraId="686E3DC0" w14:textId="694C1556" w:rsidR="002544CE" w:rsidRPr="002544CE" w:rsidRDefault="00560273" w:rsidP="0023466C">
      <w:pPr>
        <w:pStyle w:val="PR1"/>
      </w:pPr>
      <w:r>
        <w:t xml:space="preserve"> </w:t>
      </w:r>
      <w:r w:rsidR="002544CE" w:rsidRPr="002544CE">
        <w:t>Source Limitations:</w:t>
      </w:r>
      <w:r w:rsidR="001211E1">
        <w:t xml:space="preserve"> </w:t>
      </w:r>
      <w:r w:rsidR="002544CE" w:rsidRPr="002544CE">
        <w:t>To the fullest extent possible, provide products of the same kind from a single source.</w:t>
      </w:r>
    </w:p>
    <w:p w14:paraId="6843D1A7" w14:textId="77777777" w:rsidR="002544CE" w:rsidRPr="002544CE" w:rsidRDefault="002544CE" w:rsidP="0023466C">
      <w:pPr>
        <w:pStyle w:val="PR2"/>
      </w:pPr>
      <w:r w:rsidRPr="002544CE">
        <w:t>When specified products are available only from sources that cannot produce quantities adequate to meet Project requirements in a timely manner, consult with the University to determine the most important product qualities prior to proceeding.</w:t>
      </w:r>
    </w:p>
    <w:p w14:paraId="0CCEEAE2" w14:textId="77777777" w:rsidR="002544CE" w:rsidRPr="002544CE" w:rsidRDefault="002544CE" w:rsidP="00247FA8">
      <w:pPr>
        <w:pStyle w:val="PR2"/>
      </w:pPr>
      <w:r w:rsidRPr="002544CE">
        <w:t>Product qualities may include, but are not limited to, visual appearance, strength, durability, compatibility, serviceability, and performance.</w:t>
      </w:r>
    </w:p>
    <w:p w14:paraId="79159333" w14:textId="4B5822F2" w:rsidR="002544CE" w:rsidRPr="002544CE" w:rsidRDefault="002544CE" w:rsidP="00247FA8">
      <w:pPr>
        <w:pStyle w:val="PR1"/>
      </w:pPr>
      <w:r w:rsidRPr="002544CE">
        <w:t>Compatibility of Options:</w:t>
      </w:r>
      <w:r w:rsidR="001211E1">
        <w:t xml:space="preserve"> </w:t>
      </w:r>
      <w:r w:rsidRPr="002544CE">
        <w:t>When the Contract Documents permit selection between two or more products or options, select products that are compatible with products previously selected, even if previously selected products were also options.</w:t>
      </w:r>
    </w:p>
    <w:p w14:paraId="2E6F6072" w14:textId="77777777" w:rsidR="00843438" w:rsidRPr="00843438" w:rsidRDefault="00A50F9A" w:rsidP="00247FA8">
      <w:pPr>
        <w:pStyle w:val="PR1"/>
        <w:rPr>
          <w:spacing w:val="-2"/>
          <w:szCs w:val="24"/>
        </w:rPr>
      </w:pPr>
      <w:r>
        <w:t>Buy American Steel</w:t>
      </w:r>
      <w:r w:rsidR="00B2129A">
        <w:t xml:space="preserve">: </w:t>
      </w:r>
    </w:p>
    <w:p w14:paraId="092AF479" w14:textId="77777777" w:rsidR="00843438" w:rsidRPr="00843438" w:rsidRDefault="00B2129A" w:rsidP="00843438">
      <w:pPr>
        <w:pStyle w:val="PR2"/>
        <w:rPr>
          <w:spacing w:val="-2"/>
          <w:szCs w:val="24"/>
        </w:rPr>
      </w:pPr>
      <w:r w:rsidRPr="00B2129A">
        <w:t xml:space="preserve">Only steel products made in the United States shall be used or supplied in the performance of the Contract or any Subcontract. Steel products include products rolled, formed, shaped, drawn, extruded, forged, cast, fabricated, or otherwise similarly processed from steel made in the United States. </w:t>
      </w:r>
    </w:p>
    <w:p w14:paraId="7F16FA1F" w14:textId="77777777" w:rsidR="00843438" w:rsidRPr="00843438" w:rsidRDefault="00B2129A" w:rsidP="00843438">
      <w:pPr>
        <w:pStyle w:val="PR2"/>
        <w:rPr>
          <w:spacing w:val="-2"/>
          <w:szCs w:val="24"/>
        </w:rPr>
      </w:pPr>
      <w:r w:rsidRPr="00B2129A">
        <w:t xml:space="preserve">This requirement shall not apply if the University has determined that the cost of such steel products is unreasonable or inconsistent with the public interest and has communicated this determination in writing to the Contractor. </w:t>
      </w:r>
    </w:p>
    <w:p w14:paraId="11660C5A" w14:textId="4FF1820D" w:rsidR="002544CE" w:rsidRPr="00247FA8" w:rsidRDefault="00B2129A" w:rsidP="00843438">
      <w:pPr>
        <w:pStyle w:val="PR2"/>
        <w:rPr>
          <w:spacing w:val="-2"/>
          <w:szCs w:val="24"/>
        </w:rPr>
      </w:pPr>
      <w:r w:rsidRPr="00B2129A">
        <w:t xml:space="preserve">The provisions of this Section shall not apply where they </w:t>
      </w:r>
      <w:proofErr w:type="gramStart"/>
      <w:r w:rsidRPr="00B2129A">
        <w:t>are in conflict with</w:t>
      </w:r>
      <w:proofErr w:type="gramEnd"/>
      <w:r w:rsidRPr="00B2129A">
        <w:t xml:space="preserve"> any Federal grant or regulation affecting this Contract.</w:t>
      </w:r>
    </w:p>
    <w:p w14:paraId="12F48B93" w14:textId="6559D549" w:rsidR="002544CE" w:rsidRPr="002544CE" w:rsidRDefault="002544CE" w:rsidP="005F2257">
      <w:pPr>
        <w:pStyle w:val="ART"/>
      </w:pPr>
      <w:r w:rsidRPr="002544CE">
        <w:t>PRODUCT IDENTIFICATION</w:t>
      </w:r>
    </w:p>
    <w:p w14:paraId="4A9B46B1" w14:textId="18FEC4B8" w:rsidR="002544CE" w:rsidRPr="0028154E" w:rsidRDefault="002544CE" w:rsidP="00247FA8">
      <w:pPr>
        <w:pStyle w:val="PR1"/>
      </w:pPr>
      <w:r w:rsidRPr="0028154E">
        <w:t xml:space="preserve"> </w:t>
      </w:r>
      <w:r w:rsidRPr="002544CE">
        <w:t>Labels</w:t>
      </w:r>
      <w:r w:rsidRPr="0028154E">
        <w:t xml:space="preserve"> and Nameplates:</w:t>
      </w:r>
    </w:p>
    <w:p w14:paraId="41F3C84C" w14:textId="77777777" w:rsidR="002544CE" w:rsidRPr="002544CE" w:rsidRDefault="002544CE" w:rsidP="005F2257">
      <w:pPr>
        <w:pStyle w:val="PR2"/>
      </w:pPr>
      <w:r w:rsidRPr="002544CE">
        <w:t xml:space="preserve">Do not attach or imprint manufacturer’s nameplates, trademarks, or </w:t>
      </w:r>
      <w:proofErr w:type="gramStart"/>
      <w:r w:rsidRPr="002544CE">
        <w:t>identifying</w:t>
      </w:r>
      <w:proofErr w:type="gramEnd"/>
      <w:r w:rsidRPr="002544CE">
        <w:t xml:space="preserve"> markings on exposed surfaces of products that will be visible in occupied spaces or on exterior surfaces, except where required by governing codes or standards.</w:t>
      </w:r>
    </w:p>
    <w:p w14:paraId="4057D6D6" w14:textId="77777777" w:rsidR="002544CE" w:rsidRPr="002544CE" w:rsidRDefault="002544CE" w:rsidP="005F2257">
      <w:pPr>
        <w:pStyle w:val="PR2"/>
      </w:pPr>
      <w:r w:rsidRPr="002544CE">
        <w:t>Locate required labels, stamps, and nameplates on concealed or inconspicuous surfaces where practicable.</w:t>
      </w:r>
    </w:p>
    <w:p w14:paraId="04D9B7AC" w14:textId="798DFAC4" w:rsidR="002544CE" w:rsidRDefault="002544CE" w:rsidP="00247FA8">
      <w:pPr>
        <w:pStyle w:val="PR1"/>
      </w:pPr>
      <w:r w:rsidRPr="002544CE">
        <w:t>Equipment Nameplates:</w:t>
      </w:r>
      <w:r w:rsidR="008037FB">
        <w:t xml:space="preserve"> </w:t>
      </w:r>
      <w:r w:rsidRPr="002544CE">
        <w:t xml:space="preserve">Provide a permanent nameplate </w:t>
      </w:r>
      <w:proofErr w:type="gramStart"/>
      <w:r w:rsidRPr="002544CE">
        <w:t>on</w:t>
      </w:r>
      <w:proofErr w:type="gramEnd"/>
      <w:r w:rsidRPr="002544CE">
        <w:t xml:space="preserve"> each item of service-connected or power-operated equipment. Locate nameplates on accessible but inconspicuous surfaces. Nameplates shall include essential operating data, including manufacturer, model number, serial number, and ratings.</w:t>
      </w:r>
    </w:p>
    <w:p w14:paraId="41CE774F" w14:textId="7917C0F7" w:rsidR="002544CE" w:rsidRPr="002544CE" w:rsidRDefault="002544CE" w:rsidP="005F2257">
      <w:pPr>
        <w:pStyle w:val="PRT"/>
      </w:pPr>
      <w:r w:rsidRPr="002544CE">
        <w:lastRenderedPageBreak/>
        <w:t>PRODUCTS</w:t>
      </w:r>
    </w:p>
    <w:p w14:paraId="28C3D9A2" w14:textId="77777777" w:rsidR="002544CE" w:rsidRPr="002544CE" w:rsidRDefault="002544CE" w:rsidP="005F2257">
      <w:pPr>
        <w:pStyle w:val="ART"/>
      </w:pPr>
      <w:del w:id="0" w:author="Stezelberger, Michelle" w:date="2026-04-27T15:17:00Z" w16du:dateUtc="2026-04-27T19:17:00Z">
        <w:r w:rsidRPr="002544CE" w:rsidDel="004C236E">
          <w:delText xml:space="preserve">2.1 </w:delText>
        </w:r>
      </w:del>
      <w:r w:rsidRPr="002544CE">
        <w:t>PRODUCT SELECTION REQUIREMENTS</w:t>
      </w:r>
    </w:p>
    <w:p w14:paraId="7C80DDB6" w14:textId="77777777" w:rsidR="002544CE" w:rsidRPr="002544CE" w:rsidRDefault="002544CE" w:rsidP="005F2257">
      <w:pPr>
        <w:pStyle w:val="PR1"/>
      </w:pPr>
      <w:del w:id="1" w:author="Stezelberger, Michelle" w:date="2026-04-27T15:17:00Z" w16du:dateUtc="2026-04-27T19:17:00Z">
        <w:r w:rsidRPr="002544CE" w:rsidDel="00023080">
          <w:delText xml:space="preserve">A. </w:delText>
        </w:r>
      </w:del>
      <w:r w:rsidRPr="002544CE">
        <w:t>General:</w:t>
      </w:r>
    </w:p>
    <w:p w14:paraId="76C6825B" w14:textId="77777777" w:rsidR="002544CE" w:rsidRPr="002544CE" w:rsidRDefault="002544CE" w:rsidP="005F2257">
      <w:pPr>
        <w:pStyle w:val="PR2"/>
      </w:pPr>
      <w:r w:rsidRPr="002544CE">
        <w:t xml:space="preserve">Provide products complete with accessories, trim, finishes, safety devices, and other components required for </w:t>
      </w:r>
      <w:proofErr w:type="gramStart"/>
      <w:r w:rsidRPr="002544CE">
        <w:t>a complete</w:t>
      </w:r>
      <w:proofErr w:type="gramEnd"/>
      <w:r w:rsidRPr="002544CE">
        <w:t xml:space="preserve"> and functional installation.</w:t>
      </w:r>
    </w:p>
    <w:p w14:paraId="3883C4FC" w14:textId="77777777" w:rsidR="002544CE" w:rsidRPr="002544CE" w:rsidRDefault="002544CE" w:rsidP="005F2257">
      <w:pPr>
        <w:pStyle w:val="PR2"/>
      </w:pPr>
      <w:r w:rsidRPr="002544CE">
        <w:t>Where available, provide standard products that have been produced and used successfully in similar applications on other projects.</w:t>
      </w:r>
    </w:p>
    <w:p w14:paraId="3228CEFD" w14:textId="6CFB3839" w:rsidR="002544CE" w:rsidRPr="002544CE" w:rsidRDefault="002544CE" w:rsidP="005F2257">
      <w:pPr>
        <w:pStyle w:val="PR2"/>
      </w:pPr>
      <w:r w:rsidRPr="002544CE">
        <w:t xml:space="preserve">Where products are identified by the phrase </w:t>
      </w:r>
      <w:r w:rsidRPr="002544CE">
        <w:rPr>
          <w:i/>
          <w:iCs/>
        </w:rPr>
        <w:t>as selected,</w:t>
      </w:r>
      <w:r w:rsidRPr="002544CE">
        <w:t xml:space="preserve"> the University will make the selection.</w:t>
      </w:r>
    </w:p>
    <w:p w14:paraId="629998C6" w14:textId="710290D8" w:rsidR="002544CE" w:rsidRPr="002544CE" w:rsidRDefault="002544CE" w:rsidP="005F2257">
      <w:pPr>
        <w:pStyle w:val="PR2"/>
      </w:pPr>
      <w:r w:rsidRPr="002544CE">
        <w:t xml:space="preserve">Where products are identified by the phrase </w:t>
      </w:r>
      <w:r w:rsidRPr="002544CE">
        <w:rPr>
          <w:i/>
          <w:iCs/>
        </w:rPr>
        <w:t>match sample,</w:t>
      </w:r>
      <w:r w:rsidRPr="002544CE">
        <w:t xml:space="preserve"> match the University’s sample.</w:t>
      </w:r>
    </w:p>
    <w:p w14:paraId="3986CE1B" w14:textId="6E7F0755" w:rsidR="002544CE" w:rsidRPr="00F467F6" w:rsidRDefault="00BC2B25" w:rsidP="005F2257">
      <w:pPr>
        <w:pStyle w:val="PR1"/>
      </w:pPr>
      <w:r>
        <w:t xml:space="preserve"> </w:t>
      </w:r>
      <w:r w:rsidR="002544CE" w:rsidRPr="00F467F6">
        <w:t>Compliance with Requirements:</w:t>
      </w:r>
      <w:r w:rsidR="00D24AAE" w:rsidRPr="00F467F6">
        <w:t xml:space="preserve"> </w:t>
      </w:r>
      <w:r w:rsidR="002544CE" w:rsidRPr="00F467F6">
        <w:t>Compliance requirements indicated in the Contract Documents may include descriptive, performance, reference standard, and graphic requirements. All applicable requirements shall be satisfied.</w:t>
      </w:r>
    </w:p>
    <w:p w14:paraId="039DA40D" w14:textId="5DD5A4B6" w:rsidR="002544CE" w:rsidRDefault="002544CE" w:rsidP="00307E8F">
      <w:pPr>
        <w:pStyle w:val="PR1"/>
      </w:pPr>
      <w:r w:rsidRPr="002544CE">
        <w:t>Contractor Options:</w:t>
      </w:r>
      <w:r w:rsidR="00D24AAE">
        <w:t xml:space="preserve"> </w:t>
      </w:r>
      <w:r w:rsidRPr="002544CE">
        <w:t>The Contractor’s options for selecting products are limited by the requirements of the Contract Documents and are not governed by industry customs or practices used on other projects.</w:t>
      </w:r>
    </w:p>
    <w:p w14:paraId="2E6C24A7" w14:textId="746D4E86" w:rsidR="002544CE" w:rsidRDefault="002544CE" w:rsidP="005F2257">
      <w:pPr>
        <w:pStyle w:val="ART"/>
      </w:pPr>
      <w:r w:rsidRPr="002544CE">
        <w:t>PRODUCTS SPECIFIED BY REFERENCE OR NAMING</w:t>
      </w:r>
    </w:p>
    <w:p w14:paraId="05C6E5FA" w14:textId="7444B98A" w:rsidR="002544CE" w:rsidRPr="00F467F6" w:rsidRDefault="002544CE" w:rsidP="00307E8F">
      <w:pPr>
        <w:pStyle w:val="PR1"/>
      </w:pPr>
      <w:r w:rsidRPr="00F467F6">
        <w:t>Products Specified by Reference Standards, Codes, or Regulations:</w:t>
      </w:r>
      <w:r w:rsidR="00F467F6" w:rsidRPr="00F467F6">
        <w:t xml:space="preserve"> </w:t>
      </w:r>
      <w:r w:rsidRPr="00F467F6">
        <w:t>Select products that demonstrably comply with referenced standards and regulatory requirements.</w:t>
      </w:r>
    </w:p>
    <w:p w14:paraId="3A7149FD" w14:textId="374575A6" w:rsidR="002544CE" w:rsidRPr="00F467F6" w:rsidRDefault="002544CE" w:rsidP="00307E8F">
      <w:pPr>
        <w:pStyle w:val="PR1"/>
      </w:pPr>
      <w:r w:rsidRPr="00F467F6">
        <w:t>Products Specified by Naming Manufacturers:</w:t>
      </w:r>
      <w:r w:rsidR="00F467F6" w:rsidRPr="00F467F6">
        <w:t xml:space="preserve"> </w:t>
      </w:r>
      <w:r w:rsidRPr="00F467F6">
        <w:t>Where manufacturers are named, select products from among those listed, subject to compliance with the Contract Documents.</w:t>
      </w:r>
    </w:p>
    <w:p w14:paraId="27304228" w14:textId="68234846" w:rsidR="002544CE" w:rsidRPr="002544CE" w:rsidRDefault="002544CE" w:rsidP="00307E8F">
      <w:pPr>
        <w:pStyle w:val="PR1"/>
      </w:pPr>
      <w:r w:rsidRPr="002544CE">
        <w:t>Basis-of-Design Products:</w:t>
      </w:r>
    </w:p>
    <w:p w14:paraId="0166CACF" w14:textId="77777777" w:rsidR="002544CE" w:rsidRPr="002544CE" w:rsidRDefault="002544CE" w:rsidP="00307E8F">
      <w:pPr>
        <w:pStyle w:val="PR2"/>
      </w:pPr>
      <w:r w:rsidRPr="002544CE">
        <w:t>Where the Contract Documents identify a single product as the Basis-of-Design and reference other manufacturers, provide either the specified Basis-of-Design product or an approved comparable product manufactured by one of the referenced manufacturers.</w:t>
      </w:r>
    </w:p>
    <w:p w14:paraId="5F7F053E" w14:textId="77777777" w:rsidR="002544CE" w:rsidRPr="002544CE" w:rsidRDefault="002544CE" w:rsidP="00307E8F">
      <w:pPr>
        <w:pStyle w:val="PR2"/>
      </w:pPr>
      <w:r w:rsidRPr="002544CE">
        <w:t>Approval of a comparable product is subject to compliance with requirements in Article 2.3.</w:t>
      </w:r>
    </w:p>
    <w:p w14:paraId="738EAF62" w14:textId="77777777" w:rsidR="00023080" w:rsidRPr="00023080" w:rsidRDefault="002544CE" w:rsidP="00307E8F">
      <w:pPr>
        <w:pStyle w:val="PR1"/>
        <w:rPr>
          <w:b/>
          <w:bCs/>
          <w:spacing w:val="-2"/>
          <w:szCs w:val="24"/>
        </w:rPr>
      </w:pPr>
      <w:r w:rsidRPr="002544CE">
        <w:t>Approved Equivalent Language:</w:t>
      </w:r>
      <w:r w:rsidR="0097322A">
        <w:t xml:space="preserve"> </w:t>
      </w:r>
      <w:r w:rsidRPr="002544CE">
        <w:t xml:space="preserve">Where the Contract Documents permit selection of an “approved equivalent” or similar language, provide either the specified product or an </w:t>
      </w:r>
      <w:r w:rsidRPr="002544CE">
        <w:lastRenderedPageBreak/>
        <w:t>approved comparable product manufactured by another manufacturer, subject to compliance with Article 2.3.</w:t>
      </w:r>
    </w:p>
    <w:p w14:paraId="6D47FE78" w14:textId="77777777" w:rsidR="00A3280F" w:rsidRDefault="002544CE" w:rsidP="00307E8F">
      <w:pPr>
        <w:pStyle w:val="ART"/>
      </w:pPr>
      <w:r w:rsidRPr="00023080">
        <w:t>COMPARABLE PRODUCTS</w:t>
      </w:r>
    </w:p>
    <w:p w14:paraId="1F595EAD" w14:textId="0393AAEC" w:rsidR="002544CE" w:rsidRPr="00B51338" w:rsidRDefault="002544CE" w:rsidP="00307E8F">
      <w:pPr>
        <w:pStyle w:val="PR1"/>
      </w:pPr>
      <w:r w:rsidRPr="00B51338">
        <w:t>General:</w:t>
      </w:r>
      <w:r w:rsidR="0097322A" w:rsidRPr="00B51338">
        <w:t xml:space="preserve"> </w:t>
      </w:r>
      <w:r w:rsidRPr="00B51338">
        <w:t>Requests to use comparable products shall be submitted in accordance with the Submittal Procedures and Substitution requirements specified elsewhere in Division 01.</w:t>
      </w:r>
    </w:p>
    <w:p w14:paraId="4291E319" w14:textId="0268BD48" w:rsidR="002544CE" w:rsidRPr="002544CE" w:rsidRDefault="002544CE" w:rsidP="00307E8F">
      <w:pPr>
        <w:pStyle w:val="PR1"/>
      </w:pPr>
      <w:r w:rsidRPr="002544CE">
        <w:t>Comparable Product Requests shall include, at a minimum:</w:t>
      </w:r>
    </w:p>
    <w:p w14:paraId="71C1FE29" w14:textId="77777777" w:rsidR="002544CE" w:rsidRPr="002544CE" w:rsidRDefault="002544CE" w:rsidP="00307E8F">
      <w:pPr>
        <w:pStyle w:val="PR2"/>
      </w:pPr>
      <w:r w:rsidRPr="002544CE">
        <w:t>Evidence that the proposed product is consistent with the Contract Documents and does not require extensive revisions.</w:t>
      </w:r>
    </w:p>
    <w:p w14:paraId="3A40610F" w14:textId="77777777" w:rsidR="002544CE" w:rsidRPr="002544CE" w:rsidRDefault="002544CE" w:rsidP="00307E8F">
      <w:pPr>
        <w:pStyle w:val="PR2"/>
      </w:pPr>
      <w:r w:rsidRPr="002544CE">
        <w:t>A detailed comparison of significant qualities of the proposed product and the specified Basis-of-Design product, including performance, durability, size, weight, serviceability, visual effect, and specific features.</w:t>
      </w:r>
    </w:p>
    <w:p w14:paraId="52D84128" w14:textId="77777777" w:rsidR="002544CE" w:rsidRPr="002544CE" w:rsidRDefault="002544CE" w:rsidP="00307E8F">
      <w:pPr>
        <w:pStyle w:val="PR2"/>
      </w:pPr>
      <w:r w:rsidRPr="002544CE">
        <w:t>Evidence that the proposed product provides warranties meeting the requirements of the Contract Documents.</w:t>
      </w:r>
    </w:p>
    <w:p w14:paraId="4D488B06" w14:textId="77777777" w:rsidR="002544CE" w:rsidRPr="002544CE" w:rsidRDefault="002544CE" w:rsidP="00307E8F">
      <w:pPr>
        <w:pStyle w:val="PR2"/>
      </w:pPr>
      <w:r w:rsidRPr="002544CE">
        <w:t>Documentation of similar completed installations, when requested.</w:t>
      </w:r>
    </w:p>
    <w:p w14:paraId="730A49CE" w14:textId="77777777" w:rsidR="002544CE" w:rsidRPr="002544CE" w:rsidRDefault="002544CE" w:rsidP="00307E8F">
      <w:pPr>
        <w:pStyle w:val="PR2"/>
      </w:pPr>
      <w:r w:rsidRPr="002544CE">
        <w:t>Samples, when requested.</w:t>
      </w:r>
    </w:p>
    <w:p w14:paraId="7B8327EA" w14:textId="11F844BB" w:rsidR="00A3280F" w:rsidRPr="00A3280F" w:rsidRDefault="002544CE" w:rsidP="00307E8F">
      <w:pPr>
        <w:pStyle w:val="PR1"/>
        <w:rPr>
          <w:b/>
          <w:bCs/>
          <w:spacing w:val="-2"/>
          <w:szCs w:val="24"/>
        </w:rPr>
      </w:pPr>
      <w:r w:rsidRPr="002544CE">
        <w:t>Approval of a comparable product does not relieve the Contractor of responsibility for compliance with the Contract Documents.</w:t>
      </w:r>
    </w:p>
    <w:p w14:paraId="1EAE3BB7" w14:textId="7F989FD8" w:rsidR="00A3280F" w:rsidRDefault="002544CE" w:rsidP="00307E8F">
      <w:pPr>
        <w:pStyle w:val="ART"/>
      </w:pPr>
      <w:r w:rsidRPr="00A3280F">
        <w:t>VISUAL SELECTION AND MATCHING</w:t>
      </w:r>
    </w:p>
    <w:p w14:paraId="1D359D92" w14:textId="5E85C7D7" w:rsidR="002544CE" w:rsidRPr="002544CE" w:rsidRDefault="002544CE" w:rsidP="00307E8F">
      <w:pPr>
        <w:pStyle w:val="PR1"/>
      </w:pPr>
      <w:r w:rsidRPr="002544CE">
        <w:t>Visual Matching:</w:t>
      </w:r>
      <w:r w:rsidR="00B51338">
        <w:t xml:space="preserve"> </w:t>
      </w:r>
      <w:r w:rsidRPr="002544CE">
        <w:t>Where the Contract Documents require matching an established sample, provide a product that complies with specified requirements and matches the University’s sample. The University’s determination of acceptable match shall be final.</w:t>
      </w:r>
    </w:p>
    <w:p w14:paraId="2CEAA575" w14:textId="6098394E" w:rsidR="002544CE" w:rsidRPr="002544CE" w:rsidRDefault="002544CE" w:rsidP="00307E8F">
      <w:pPr>
        <w:pStyle w:val="PR1"/>
      </w:pPr>
      <w:r w:rsidRPr="002544CE">
        <w:t>Visual Selection:</w:t>
      </w:r>
    </w:p>
    <w:p w14:paraId="40DA54EB" w14:textId="77777777" w:rsidR="002544CE" w:rsidRPr="002544CE" w:rsidRDefault="002544CE" w:rsidP="00307E8F">
      <w:pPr>
        <w:pStyle w:val="PR2"/>
      </w:pPr>
      <w:r w:rsidRPr="002544CE">
        <w:t xml:space="preserve">Where products are specified as </w:t>
      </w:r>
      <w:r w:rsidRPr="002544CE">
        <w:rPr>
          <w:i/>
          <w:iCs/>
        </w:rPr>
        <w:t>“selected from manufacturer’s standard range,”</w:t>
      </w:r>
      <w:r w:rsidRPr="002544CE">
        <w:t xml:space="preserve"> selections shall be made from non-premium options unless otherwise indicated.</w:t>
      </w:r>
    </w:p>
    <w:p w14:paraId="12F885EE" w14:textId="77777777" w:rsidR="002544CE" w:rsidRPr="002544CE" w:rsidRDefault="002544CE" w:rsidP="00307E8F">
      <w:pPr>
        <w:pStyle w:val="PR2"/>
      </w:pPr>
      <w:r w:rsidRPr="002544CE">
        <w:t xml:space="preserve">Where products are specified as </w:t>
      </w:r>
      <w:r w:rsidRPr="002544CE">
        <w:rPr>
          <w:i/>
          <w:iCs/>
        </w:rPr>
        <w:t>“selected from full range,”</w:t>
      </w:r>
      <w:r w:rsidRPr="002544CE">
        <w:t xml:space="preserve"> selections may include both standard and premium options.</w:t>
      </w:r>
    </w:p>
    <w:p w14:paraId="42583094" w14:textId="35372B73" w:rsidR="002544CE" w:rsidRDefault="002544CE" w:rsidP="00307E8F">
      <w:pPr>
        <w:pStyle w:val="PRT"/>
      </w:pPr>
      <w:r w:rsidRPr="002544CE">
        <w:lastRenderedPageBreak/>
        <w:t>EXECUTION</w:t>
      </w:r>
    </w:p>
    <w:p w14:paraId="4C4C6C4A" w14:textId="55BFB782" w:rsidR="002544CE" w:rsidRDefault="002544CE" w:rsidP="00307E8F">
      <w:pPr>
        <w:pStyle w:val="ART"/>
      </w:pPr>
      <w:r w:rsidRPr="002544CE">
        <w:t>DELIVERY, STORAGE, AND HANDLING</w:t>
      </w:r>
    </w:p>
    <w:p w14:paraId="2AE33A83" w14:textId="0D0B6090" w:rsidR="002544CE" w:rsidRPr="002544CE" w:rsidRDefault="002544CE" w:rsidP="00307E8F">
      <w:pPr>
        <w:pStyle w:val="PR1"/>
      </w:pPr>
      <w:r w:rsidRPr="002544CE">
        <w:t>Deliver, store, and handle products in accordance with manufacturer’s written instructions using methods that prevent damage, deterioration, loss, or theft.</w:t>
      </w:r>
    </w:p>
    <w:p w14:paraId="6A486F15" w14:textId="5D129572" w:rsidR="002544CE" w:rsidRPr="002544CE" w:rsidRDefault="002544CE" w:rsidP="00307E8F">
      <w:pPr>
        <w:pStyle w:val="PR1"/>
      </w:pPr>
      <w:r w:rsidRPr="002544CE">
        <w:t>Schedule deliveries to minimize long-term on-site storage and avoid overcrowding of construction areas.</w:t>
      </w:r>
    </w:p>
    <w:p w14:paraId="77DA5B02" w14:textId="6706C9B7" w:rsidR="002544CE" w:rsidRPr="002544CE" w:rsidRDefault="002544CE" w:rsidP="00307E8F">
      <w:pPr>
        <w:pStyle w:val="PR1"/>
      </w:pPr>
      <w:r w:rsidRPr="002544CE">
        <w:t>Coordinate delivery with installation to minimize holding time for products that are flammable, hazardous, easily damaged, or sensitive to environmental conditions.</w:t>
      </w:r>
    </w:p>
    <w:p w14:paraId="0EE24887" w14:textId="675857BB" w:rsidR="002544CE" w:rsidRPr="002544CE" w:rsidRDefault="002544CE" w:rsidP="00307E8F">
      <w:pPr>
        <w:pStyle w:val="PR1"/>
      </w:pPr>
      <w:r w:rsidRPr="002544CE">
        <w:t>Deliver products to the Project site in original, unopened, and undamaged packaging with labels and instructions intact.</w:t>
      </w:r>
    </w:p>
    <w:p w14:paraId="1A050CA1" w14:textId="2061F629" w:rsidR="002544CE" w:rsidRPr="002544CE" w:rsidRDefault="002544CE" w:rsidP="00307E8F">
      <w:pPr>
        <w:pStyle w:val="PR1"/>
      </w:pPr>
      <w:r w:rsidRPr="002544CE">
        <w:t>Inspect products upon delivery for compliance with the Contract Documents and for damage. Remove damaged or nonconforming products from the site.</w:t>
      </w:r>
    </w:p>
    <w:p w14:paraId="4EC24F0F" w14:textId="74BB8CA4" w:rsidR="002544CE" w:rsidRPr="002544CE" w:rsidRDefault="002544CE" w:rsidP="00307E8F">
      <w:pPr>
        <w:pStyle w:val="PR1"/>
      </w:pPr>
      <w:r w:rsidRPr="002544CE">
        <w:t>Store products to facilitate inspection and measurement and to prevent damage to the Project structure.</w:t>
      </w:r>
    </w:p>
    <w:p w14:paraId="75715621" w14:textId="77777777" w:rsidR="000772B6" w:rsidRPr="000772B6" w:rsidRDefault="002544CE" w:rsidP="00307E8F">
      <w:pPr>
        <w:pStyle w:val="PR1"/>
        <w:rPr>
          <w:b/>
          <w:bCs/>
          <w:spacing w:val="-2"/>
          <w:szCs w:val="24"/>
        </w:rPr>
      </w:pPr>
      <w:r w:rsidRPr="002544CE">
        <w:t>Store products subject to weather damage under cover in weather-tight enclosures with ventilation, temperature, and humidity controlled as required by manufacturer’s instructions.</w:t>
      </w:r>
    </w:p>
    <w:p w14:paraId="0ABC2793" w14:textId="345D2C18" w:rsidR="002544CE" w:rsidRPr="000772B6" w:rsidRDefault="002544CE" w:rsidP="00307E8F">
      <w:pPr>
        <w:pStyle w:val="ART"/>
        <w:rPr>
          <w:b/>
          <w:bCs/>
          <w:spacing w:val="-2"/>
          <w:szCs w:val="24"/>
        </w:rPr>
      </w:pPr>
      <w:r w:rsidRPr="000772B6">
        <w:t>INSTALLATION OF PRODUCTS</w:t>
      </w:r>
    </w:p>
    <w:p w14:paraId="6F46FA7B" w14:textId="5FE7C00B" w:rsidR="002544CE" w:rsidRPr="002544CE" w:rsidRDefault="002544CE" w:rsidP="00307E8F">
      <w:pPr>
        <w:pStyle w:val="PR1"/>
      </w:pPr>
      <w:r w:rsidRPr="002544CE">
        <w:t>Install products in accordance with manufacturer’s written instructions and recommendations and in coordination with related Work.</w:t>
      </w:r>
    </w:p>
    <w:p w14:paraId="110436D9" w14:textId="49C81E45" w:rsidR="002544CE" w:rsidRPr="002544CE" w:rsidRDefault="002544CE" w:rsidP="00307E8F">
      <w:pPr>
        <w:pStyle w:val="PR1"/>
      </w:pPr>
      <w:r w:rsidRPr="002544CE">
        <w:t>Anchor products securely in place, accurately located and aligned with adjacent construction.</w:t>
      </w:r>
    </w:p>
    <w:p w14:paraId="0A4DF1F5" w14:textId="62C4C1DD" w:rsidR="000772B6" w:rsidRDefault="002544CE" w:rsidP="00307E8F">
      <w:pPr>
        <w:pStyle w:val="PR1"/>
      </w:pPr>
      <w:r w:rsidRPr="002544CE">
        <w:t>Clean exposed surfaces and protect products as required to ensure acceptable condition at Substantial Completion.</w:t>
      </w:r>
    </w:p>
    <w:p w14:paraId="0DF96FB4" w14:textId="220462B4" w:rsidR="00156EBF" w:rsidRPr="008B6CB1" w:rsidRDefault="002544CE" w:rsidP="00307E8F">
      <w:pPr>
        <w:pStyle w:val="EOS"/>
      </w:pPr>
      <w:r w:rsidRPr="002544CE">
        <w:lastRenderedPageBreak/>
        <w:t>END OF SECTION</w:t>
      </w:r>
    </w:p>
    <w:sectPr w:rsidR="00156EBF" w:rsidRPr="008B6CB1">
      <w:headerReference w:type="default" r:id="rId10"/>
      <w:footerReference w:type="default" r:id="rId11"/>
      <w:pgSz w:w="12240" w:h="15840"/>
      <w:pgMar w:top="720" w:right="1440" w:bottom="72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5142" w14:textId="77777777" w:rsidR="0079200B" w:rsidRDefault="0079200B">
      <w:pPr>
        <w:spacing w:line="20" w:lineRule="exact"/>
        <w:rPr>
          <w:szCs w:val="24"/>
        </w:rPr>
      </w:pPr>
    </w:p>
  </w:endnote>
  <w:endnote w:type="continuationSeparator" w:id="0">
    <w:p w14:paraId="644FCF4C" w14:textId="77777777" w:rsidR="0079200B" w:rsidRDefault="0079200B">
      <w:r>
        <w:rPr>
          <w:szCs w:val="24"/>
        </w:rPr>
        <w:t xml:space="preserve"> </w:t>
      </w:r>
    </w:p>
  </w:endnote>
  <w:endnote w:type="continuationNotice" w:id="1">
    <w:p w14:paraId="2BB8DA7A" w14:textId="77777777" w:rsidR="0079200B" w:rsidRDefault="0079200B">
      <w:r>
        <w:rPr>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27B3" w14:textId="57C56B9B" w:rsidR="007A0141" w:rsidRPr="000160F1" w:rsidRDefault="0023466C" w:rsidP="000160F1">
    <w:pPr>
      <w:pStyle w:val="Footer"/>
    </w:pPr>
    <w:r>
      <w:t>PRODUCT REQUIREMENTS</w:t>
    </w:r>
    <w:r>
      <w:tab/>
    </w:r>
    <w:r>
      <w:tab/>
      <w:t xml:space="preserve">016000 -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72D0" w14:textId="77777777" w:rsidR="0079200B" w:rsidRDefault="0079200B">
      <w:r>
        <w:rPr>
          <w:szCs w:val="24"/>
        </w:rPr>
        <w:separator/>
      </w:r>
    </w:p>
  </w:footnote>
  <w:footnote w:type="continuationSeparator" w:id="0">
    <w:p w14:paraId="5A085F44" w14:textId="77777777" w:rsidR="0079200B" w:rsidRDefault="0079200B" w:rsidP="00304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699BF" w14:textId="77777777" w:rsidR="0023466C" w:rsidRPr="002410AC" w:rsidRDefault="0023466C" w:rsidP="0023466C">
    <w:pPr>
      <w:pStyle w:val="Header"/>
      <w:rPr>
        <w:color w:val="auto"/>
      </w:rPr>
    </w:pPr>
    <w:r w:rsidRPr="002410AC">
      <w:rPr>
        <w:color w:val="auto"/>
      </w:rPr>
      <w:t>University of Maryland, Baltimore</w:t>
    </w:r>
  </w:p>
  <w:p w14:paraId="7F552F57" w14:textId="77777777" w:rsidR="0023466C" w:rsidRPr="005A51F4" w:rsidRDefault="0023466C" w:rsidP="0023466C">
    <w:pPr>
      <w:pStyle w:val="Header"/>
    </w:pPr>
    <w:r w:rsidRPr="00954D88">
      <w:t>Bressler Research Building – Seventh Floor Renovation</w:t>
    </w:r>
    <w:r>
      <w:tab/>
    </w:r>
    <w:r w:rsidRPr="002410AC">
      <w:rPr>
        <w:color w:val="auto"/>
      </w:rPr>
      <w:t xml:space="preserve">Project No: </w:t>
    </w:r>
    <w:r w:rsidRPr="00954D88">
      <w:t>10-357</w:t>
    </w:r>
  </w:p>
  <w:p w14:paraId="02061FA9" w14:textId="77777777" w:rsidR="0023466C" w:rsidRPr="009D2AFF" w:rsidRDefault="0023466C" w:rsidP="0023466C">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E16AD56"/>
    <w:lvl w:ilvl="0">
      <w:start w:val="1"/>
      <w:numFmt w:val="decimal"/>
      <w:lvlText w:val="%1"/>
      <w:legacy w:legacy="1" w:legacySpace="0" w:legacyIndent="0"/>
      <w:lvlJc w:val="left"/>
      <w:rPr>
        <w:rFonts w:cs="Times New Roman"/>
      </w:rPr>
    </w:lvl>
    <w:lvl w:ilvl="1">
      <w:start w:val="1"/>
      <w:numFmt w:val="decimal"/>
      <w:lvlText w:val=".%2"/>
      <w:legacy w:legacy="1" w:legacySpace="0" w:legacyIndent="0"/>
      <w:lvlJc w:val="left"/>
      <w:rPr>
        <w:rFonts w:cs="Times New Roman"/>
      </w:rPr>
    </w:lvl>
    <w:lvl w:ilvl="2">
      <w:start w:val="1"/>
      <w:numFmt w:val="upperLetter"/>
      <w:lvlText w:val="%3."/>
      <w:legacy w:legacy="1" w:legacySpace="0" w:legacyIndent="0"/>
      <w:lvlJc w:val="left"/>
    </w:lvl>
    <w:lvl w:ilvl="3">
      <w:start w:val="1"/>
      <w:numFmt w:val="decimal"/>
      <w:lvlText w:val="%4."/>
      <w:legacy w:legacy="1" w:legacySpace="0" w:legacyIndent="0"/>
      <w:lvlJc w:val="left"/>
      <w:rPr>
        <w:rFonts w:cs="Times New Roman"/>
      </w:rPr>
    </w:lvl>
    <w:lvl w:ilvl="4">
      <w:start w:val="1"/>
      <w:numFmt w:val="lowerLetter"/>
      <w:lvlText w:val="%5."/>
      <w:lvlJc w:val="left"/>
      <w:pPr>
        <w:ind w:left="360" w:hanging="360"/>
      </w:pPr>
    </w:lvl>
    <w:lvl w:ilvl="5">
      <w:start w:val="1"/>
      <w:numFmt w:val="decimal"/>
      <w:lvlText w:val="%6)"/>
      <w:legacy w:legacy="1" w:legacySpace="0" w:legacyIndent="0"/>
      <w:lvlJc w:val="left"/>
      <w:rPr>
        <w:rFonts w:cs="Times New Roman"/>
      </w:rPr>
    </w:lvl>
    <w:lvl w:ilvl="6">
      <w:start w:val="1"/>
      <w:numFmt w:val="lowerLetter"/>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numFmt w:val="none"/>
      <w:lvlText w:val=""/>
      <w:lvlJc w:val="left"/>
      <w:rPr>
        <w:rFonts w:cs="Times New Roman"/>
      </w:rPr>
    </w:lvl>
  </w:abstractNum>
  <w:abstractNum w:abstractNumId="1"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160BC1"/>
    <w:multiLevelType w:val="multilevel"/>
    <w:tmpl w:val="5E58F4B0"/>
    <w:lvl w:ilvl="0">
      <w:start w:val="1"/>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4"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227CEF"/>
    <w:multiLevelType w:val="multilevel"/>
    <w:tmpl w:val="463855F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303804DC"/>
    <w:multiLevelType w:val="multilevel"/>
    <w:tmpl w:val="463855F6"/>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33E63E19"/>
    <w:multiLevelType w:val="multilevel"/>
    <w:tmpl w:val="0C0A1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9D4B7F"/>
    <w:multiLevelType w:val="multilevel"/>
    <w:tmpl w:val="F9C82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6460D2"/>
    <w:multiLevelType w:val="hybridMultilevel"/>
    <w:tmpl w:val="961ACA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F4657A"/>
    <w:multiLevelType w:val="multilevel"/>
    <w:tmpl w:val="F1DE89B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8" w15:restartNumberingAfterBreak="0">
    <w:nsid w:val="61B656A0"/>
    <w:multiLevelType w:val="multilevel"/>
    <w:tmpl w:val="463855F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21" w15:restartNumberingAfterBreak="0">
    <w:nsid w:val="67102B48"/>
    <w:multiLevelType w:val="multilevel"/>
    <w:tmpl w:val="68865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736A5C"/>
    <w:multiLevelType w:val="multilevel"/>
    <w:tmpl w:val="37F62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F4527A"/>
    <w:multiLevelType w:val="multilevel"/>
    <w:tmpl w:val="EF52C64A"/>
    <w:styleLink w:val="CurrentList1"/>
    <w:lvl w:ilvl="0">
      <w:start w:val="1"/>
      <w:numFmt w:val="decimal"/>
      <w:lvlText w:val="%1"/>
      <w:legacy w:legacy="1" w:legacySpace="0" w:legacyIndent="0"/>
      <w:lvlJc w:val="left"/>
      <w:rPr>
        <w:rFonts w:cs="Times New Roman"/>
      </w:rPr>
    </w:lvl>
    <w:lvl w:ilvl="1">
      <w:start w:val="1"/>
      <w:numFmt w:val="decimal"/>
      <w:lvlText w:val=".%2"/>
      <w:legacy w:legacy="1" w:legacySpace="0" w:legacyIndent="0"/>
      <w:lvlJc w:val="left"/>
      <w:rPr>
        <w:rFonts w:cs="Times New Roman"/>
      </w:rPr>
    </w:lvl>
    <w:lvl w:ilvl="2">
      <w:start w:val="1"/>
      <w:numFmt w:val="upperLetter"/>
      <w:lvlText w:val="%3."/>
      <w:legacy w:legacy="1" w:legacySpace="0" w:legacyIndent="0"/>
      <w:lvlJc w:val="left"/>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decimal"/>
      <w:lvlText w:val="%6)"/>
      <w:legacy w:legacy="1" w:legacySpace="0" w:legacyIndent="0"/>
      <w:lvlJc w:val="left"/>
      <w:rPr>
        <w:rFonts w:cs="Times New Roman"/>
      </w:rPr>
    </w:lvl>
    <w:lvl w:ilvl="6">
      <w:start w:val="1"/>
      <w:numFmt w:val="lowerLetter"/>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numFmt w:val="none"/>
      <w:lvlText w:val=""/>
      <w:lvlJc w:val="left"/>
      <w:rPr>
        <w:rFonts w:cs="Times New Roman"/>
      </w:rPr>
    </w:lvl>
  </w:abstractNum>
  <w:abstractNum w:abstractNumId="24"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400106243">
    <w:abstractNumId w:val="0"/>
  </w:num>
  <w:num w:numId="2" w16cid:durableId="1073621714">
    <w:abstractNumId w:val="2"/>
  </w:num>
  <w:num w:numId="3" w16cid:durableId="420179718">
    <w:abstractNumId w:val="5"/>
  </w:num>
  <w:num w:numId="4" w16cid:durableId="1544176078">
    <w:abstractNumId w:val="8"/>
  </w:num>
  <w:num w:numId="5" w16cid:durableId="495152711">
    <w:abstractNumId w:val="12"/>
  </w:num>
  <w:num w:numId="6" w16cid:durableId="1758362888">
    <w:abstractNumId w:val="22"/>
  </w:num>
  <w:num w:numId="7" w16cid:durableId="380710882">
    <w:abstractNumId w:val="21"/>
  </w:num>
  <w:num w:numId="8" w16cid:durableId="356858387">
    <w:abstractNumId w:val="9"/>
  </w:num>
  <w:num w:numId="9" w16cid:durableId="11995083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5618246">
    <w:abstractNumId w:val="0"/>
  </w:num>
  <w:num w:numId="11" w16cid:durableId="178129267">
    <w:abstractNumId w:val="18"/>
  </w:num>
  <w:num w:numId="12" w16cid:durableId="189102283">
    <w:abstractNumId w:val="7"/>
  </w:num>
  <w:num w:numId="13" w16cid:durableId="1516384761">
    <w:abstractNumId w:val="23"/>
  </w:num>
  <w:num w:numId="14" w16cid:durableId="456022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5" w16cid:durableId="175315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6" w16cid:durableId="1369915264">
    <w:abstractNumId w:val="10"/>
  </w:num>
  <w:num w:numId="17" w16cid:durableId="350105844">
    <w:abstractNumId w:val="1"/>
  </w:num>
  <w:num w:numId="18" w16cid:durableId="432438907">
    <w:abstractNumId w:val="1"/>
  </w:num>
  <w:num w:numId="19" w16cid:durableId="334918813">
    <w:abstractNumId w:val="1"/>
  </w:num>
  <w:num w:numId="20" w16cid:durableId="1851943141">
    <w:abstractNumId w:val="1"/>
  </w:num>
  <w:num w:numId="21" w16cid:durableId="1880437387">
    <w:abstractNumId w:val="1"/>
  </w:num>
  <w:num w:numId="22" w16cid:durableId="832332187">
    <w:abstractNumId w:val="1"/>
  </w:num>
  <w:num w:numId="23" w16cid:durableId="1184593180">
    <w:abstractNumId w:val="1"/>
  </w:num>
  <w:num w:numId="24" w16cid:durableId="1915429029">
    <w:abstractNumId w:val="1"/>
  </w:num>
  <w:num w:numId="25" w16cid:durableId="211622429">
    <w:abstractNumId w:val="1"/>
  </w:num>
  <w:num w:numId="26" w16cid:durableId="1728532911">
    <w:abstractNumId w:val="20"/>
  </w:num>
  <w:num w:numId="27" w16cid:durableId="698043989">
    <w:abstractNumId w:val="3"/>
  </w:num>
  <w:num w:numId="28" w16cid:durableId="368189559">
    <w:abstractNumId w:val="17"/>
  </w:num>
  <w:num w:numId="29" w16cid:durableId="191840514">
    <w:abstractNumId w:val="13"/>
  </w:num>
  <w:num w:numId="30" w16cid:durableId="486635563">
    <w:abstractNumId w:val="19"/>
  </w:num>
  <w:num w:numId="31" w16cid:durableId="520242846">
    <w:abstractNumId w:val="6"/>
  </w:num>
  <w:num w:numId="32" w16cid:durableId="2125877940">
    <w:abstractNumId w:val="4"/>
  </w:num>
  <w:num w:numId="33" w16cid:durableId="1735933117">
    <w:abstractNumId w:val="16"/>
  </w:num>
  <w:num w:numId="34" w16cid:durableId="703408210">
    <w:abstractNumId w:val="14"/>
  </w:num>
  <w:num w:numId="35" w16cid:durableId="150488404">
    <w:abstractNumId w:val="15"/>
  </w:num>
  <w:num w:numId="36" w16cid:durableId="302463384">
    <w:abstractNumId w:val="11"/>
  </w:num>
  <w:num w:numId="37" w16cid:durableId="1488207704">
    <w:abstractNumId w:val="2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zelberger, Michelle">
    <w15:presenceInfo w15:providerId="AD" w15:userId="S::mstezelberger@umaryland.edu::573410dc-6e55-4705-8192-037a2512f6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linkStyles/>
  <w:revisionView w:markup="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CC"/>
    <w:rsid w:val="0000420A"/>
    <w:rsid w:val="000160F1"/>
    <w:rsid w:val="00023080"/>
    <w:rsid w:val="000410CC"/>
    <w:rsid w:val="00067B7F"/>
    <w:rsid w:val="000772B6"/>
    <w:rsid w:val="00093AD4"/>
    <w:rsid w:val="000A3E35"/>
    <w:rsid w:val="000D1036"/>
    <w:rsid w:val="000E28F3"/>
    <w:rsid w:val="001162CF"/>
    <w:rsid w:val="001211E1"/>
    <w:rsid w:val="001414EF"/>
    <w:rsid w:val="001439ED"/>
    <w:rsid w:val="00156EBF"/>
    <w:rsid w:val="00190B7A"/>
    <w:rsid w:val="00193080"/>
    <w:rsid w:val="001A6EF5"/>
    <w:rsid w:val="001F5A79"/>
    <w:rsid w:val="0023466C"/>
    <w:rsid w:val="00247FA8"/>
    <w:rsid w:val="002505CC"/>
    <w:rsid w:val="002544CE"/>
    <w:rsid w:val="0028154E"/>
    <w:rsid w:val="0028701D"/>
    <w:rsid w:val="00291DEF"/>
    <w:rsid w:val="00296388"/>
    <w:rsid w:val="002B059F"/>
    <w:rsid w:val="002C1E56"/>
    <w:rsid w:val="002C2341"/>
    <w:rsid w:val="002E18D3"/>
    <w:rsid w:val="0030159A"/>
    <w:rsid w:val="00304F8B"/>
    <w:rsid w:val="00307E8F"/>
    <w:rsid w:val="00314BD1"/>
    <w:rsid w:val="0035180A"/>
    <w:rsid w:val="00362133"/>
    <w:rsid w:val="00367947"/>
    <w:rsid w:val="003A29AF"/>
    <w:rsid w:val="003B2E37"/>
    <w:rsid w:val="003B4617"/>
    <w:rsid w:val="003F3561"/>
    <w:rsid w:val="00447D06"/>
    <w:rsid w:val="004647B5"/>
    <w:rsid w:val="004863D1"/>
    <w:rsid w:val="00492BE9"/>
    <w:rsid w:val="004C236E"/>
    <w:rsid w:val="004D0D78"/>
    <w:rsid w:val="004D523C"/>
    <w:rsid w:val="004F624E"/>
    <w:rsid w:val="005406E5"/>
    <w:rsid w:val="00546178"/>
    <w:rsid w:val="00560273"/>
    <w:rsid w:val="005A235E"/>
    <w:rsid w:val="005B4B37"/>
    <w:rsid w:val="005C7CF9"/>
    <w:rsid w:val="005D0AC5"/>
    <w:rsid w:val="005D3FB0"/>
    <w:rsid w:val="005F2257"/>
    <w:rsid w:val="0064693A"/>
    <w:rsid w:val="00661389"/>
    <w:rsid w:val="00662F0A"/>
    <w:rsid w:val="00682FF4"/>
    <w:rsid w:val="00690EBA"/>
    <w:rsid w:val="00693C9F"/>
    <w:rsid w:val="006B28E2"/>
    <w:rsid w:val="006C20A9"/>
    <w:rsid w:val="00703A4E"/>
    <w:rsid w:val="0071220C"/>
    <w:rsid w:val="007321B0"/>
    <w:rsid w:val="007419D6"/>
    <w:rsid w:val="00753A97"/>
    <w:rsid w:val="0079200B"/>
    <w:rsid w:val="007967EE"/>
    <w:rsid w:val="007A0141"/>
    <w:rsid w:val="007B5F8F"/>
    <w:rsid w:val="007C3FD7"/>
    <w:rsid w:val="007C6D50"/>
    <w:rsid w:val="007E204B"/>
    <w:rsid w:val="0080127F"/>
    <w:rsid w:val="008037FB"/>
    <w:rsid w:val="00810C02"/>
    <w:rsid w:val="00810EAC"/>
    <w:rsid w:val="00826C66"/>
    <w:rsid w:val="00835ABA"/>
    <w:rsid w:val="00843438"/>
    <w:rsid w:val="00851DF9"/>
    <w:rsid w:val="008656A1"/>
    <w:rsid w:val="008723A6"/>
    <w:rsid w:val="00883A1F"/>
    <w:rsid w:val="008A5170"/>
    <w:rsid w:val="008B6CB1"/>
    <w:rsid w:val="008D1250"/>
    <w:rsid w:val="008D2971"/>
    <w:rsid w:val="008D6E03"/>
    <w:rsid w:val="008E001F"/>
    <w:rsid w:val="008E5E63"/>
    <w:rsid w:val="00916A79"/>
    <w:rsid w:val="00923D5E"/>
    <w:rsid w:val="0097322A"/>
    <w:rsid w:val="00983731"/>
    <w:rsid w:val="009E6CD1"/>
    <w:rsid w:val="00A3280F"/>
    <w:rsid w:val="00A355F5"/>
    <w:rsid w:val="00A42315"/>
    <w:rsid w:val="00A45A87"/>
    <w:rsid w:val="00A50F9A"/>
    <w:rsid w:val="00A76F1D"/>
    <w:rsid w:val="00A85B07"/>
    <w:rsid w:val="00A87586"/>
    <w:rsid w:val="00AD67CD"/>
    <w:rsid w:val="00B20384"/>
    <w:rsid w:val="00B2129A"/>
    <w:rsid w:val="00B2598E"/>
    <w:rsid w:val="00B51338"/>
    <w:rsid w:val="00B543B3"/>
    <w:rsid w:val="00B8284C"/>
    <w:rsid w:val="00B85D72"/>
    <w:rsid w:val="00BA3004"/>
    <w:rsid w:val="00BC2B25"/>
    <w:rsid w:val="00BC6DE0"/>
    <w:rsid w:val="00BE6B52"/>
    <w:rsid w:val="00BF511C"/>
    <w:rsid w:val="00C13372"/>
    <w:rsid w:val="00C33419"/>
    <w:rsid w:val="00C45E8E"/>
    <w:rsid w:val="00C47E5D"/>
    <w:rsid w:val="00C9547E"/>
    <w:rsid w:val="00CC5DB9"/>
    <w:rsid w:val="00CE083D"/>
    <w:rsid w:val="00CF4AF8"/>
    <w:rsid w:val="00D0756C"/>
    <w:rsid w:val="00D21F62"/>
    <w:rsid w:val="00D237A5"/>
    <w:rsid w:val="00D24AAE"/>
    <w:rsid w:val="00D31339"/>
    <w:rsid w:val="00D65862"/>
    <w:rsid w:val="00D67A01"/>
    <w:rsid w:val="00D75E85"/>
    <w:rsid w:val="00D93F92"/>
    <w:rsid w:val="00DA33DC"/>
    <w:rsid w:val="00DB58F0"/>
    <w:rsid w:val="00DC0199"/>
    <w:rsid w:val="00DC53AB"/>
    <w:rsid w:val="00DF224C"/>
    <w:rsid w:val="00DF5037"/>
    <w:rsid w:val="00E07A84"/>
    <w:rsid w:val="00E14E88"/>
    <w:rsid w:val="00E4131D"/>
    <w:rsid w:val="00EA1BBE"/>
    <w:rsid w:val="00EC4AD9"/>
    <w:rsid w:val="00EC4B76"/>
    <w:rsid w:val="00EC71BF"/>
    <w:rsid w:val="00ED4182"/>
    <w:rsid w:val="00F20A01"/>
    <w:rsid w:val="00F42874"/>
    <w:rsid w:val="00F467F6"/>
    <w:rsid w:val="00F63A51"/>
    <w:rsid w:val="00F90880"/>
    <w:rsid w:val="00F95B3A"/>
    <w:rsid w:val="00FA3F91"/>
    <w:rsid w:val="00FB609E"/>
    <w:rsid w:val="00FF0283"/>
    <w:rsid w:val="00FF18DC"/>
    <w:rsid w:val="00FF47BC"/>
    <w:rsid w:val="00FF6512"/>
    <w:rsid w:val="4F184A4E"/>
    <w:rsid w:val="54E343A4"/>
    <w:rsid w:val="5A4EA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86FBB6"/>
  <w14:defaultImageDpi w14:val="0"/>
  <w15:docId w15:val="{4C8E27E8-728E-4040-AA13-0A9FC917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Normal Indent" w:semiHidden="1" w:unhideWhenUsed="1"/>
    <w:lsdException w:name="annotation text" w:semiHidden="1" w:unhideWhenUsed="1"/>
    <w:lsdException w:name="header" w:semiHidden="1" w:uiPriority="0"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D4182"/>
    <w:rPr>
      <w:rFonts w:ascii="Times New Roman" w:eastAsia="Calibri" w:hAnsi="Times New Roman"/>
      <w:sz w:val="24"/>
    </w:rPr>
  </w:style>
  <w:style w:type="paragraph" w:styleId="Heading1">
    <w:name w:val="heading 1"/>
    <w:basedOn w:val="Normal"/>
    <w:link w:val="Heading1Char"/>
    <w:qFormat/>
    <w:rsid w:val="00ED4182"/>
    <w:pPr>
      <w:numPr>
        <w:numId w:val="37"/>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ED4182"/>
    <w:pPr>
      <w:numPr>
        <w:ilvl w:val="1"/>
        <w:numId w:val="37"/>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ED4182"/>
    <w:pPr>
      <w:numPr>
        <w:ilvl w:val="2"/>
        <w:numId w:val="26"/>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ED4182"/>
    <w:pPr>
      <w:numPr>
        <w:ilvl w:val="3"/>
        <w:numId w:val="37"/>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ED4182"/>
    <w:pPr>
      <w:numPr>
        <w:ilvl w:val="4"/>
        <w:numId w:val="37"/>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ED4182"/>
    <w:pPr>
      <w:numPr>
        <w:ilvl w:val="5"/>
        <w:numId w:val="37"/>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ED4182"/>
    <w:pPr>
      <w:numPr>
        <w:ilvl w:val="6"/>
        <w:numId w:val="37"/>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ED4182"/>
    <w:pPr>
      <w:numPr>
        <w:ilvl w:val="7"/>
        <w:numId w:val="37"/>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unhideWhenUsed/>
    <w:qFormat/>
    <w:rsid w:val="00ED4182"/>
    <w:pPr>
      <w:keepNext/>
      <w:keepLines/>
      <w:widowControl w:val="0"/>
      <w:numPr>
        <w:ilvl w:val="8"/>
        <w:numId w:val="37"/>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D4182"/>
    <w:rPr>
      <w:rFonts w:ascii="Times New Roman" w:eastAsia="Calibri" w:hAnsi="Times New Roman"/>
      <w:b/>
      <w:bCs/>
      <w:sz w:val="24"/>
      <w:szCs w:val="24"/>
    </w:rPr>
  </w:style>
  <w:style w:type="character" w:customStyle="1" w:styleId="Heading2Char">
    <w:name w:val="Heading 2 Char"/>
    <w:basedOn w:val="DefaultParagraphFont"/>
    <w:link w:val="Heading2"/>
    <w:locked/>
    <w:rsid w:val="00ED4182"/>
    <w:rPr>
      <w:rFonts w:ascii="Times New Roman" w:eastAsia="Calibri" w:hAnsi="Times New Roman"/>
      <w:bCs/>
      <w:sz w:val="22"/>
      <w:szCs w:val="22"/>
    </w:rPr>
  </w:style>
  <w:style w:type="character" w:customStyle="1" w:styleId="Heading3Char">
    <w:name w:val="Heading 3 Char"/>
    <w:basedOn w:val="DefaultParagraphFont"/>
    <w:link w:val="Heading3"/>
    <w:locked/>
    <w:rsid w:val="00ED4182"/>
    <w:rPr>
      <w:rFonts w:ascii="Times New Roman" w:eastAsia="Calibri" w:hAnsi="Times New Roman"/>
      <w:sz w:val="22"/>
      <w:szCs w:val="22"/>
    </w:rPr>
  </w:style>
  <w:style w:type="character" w:customStyle="1" w:styleId="Heading4Char">
    <w:name w:val="Heading 4 Char"/>
    <w:basedOn w:val="DefaultParagraphFont"/>
    <w:link w:val="Heading4"/>
    <w:locked/>
    <w:rsid w:val="00ED4182"/>
    <w:rPr>
      <w:rFonts w:ascii="Times New Roman" w:eastAsia="Calibri" w:hAnsi="Times New Roman"/>
      <w:sz w:val="22"/>
      <w:szCs w:val="22"/>
    </w:rPr>
  </w:style>
  <w:style w:type="character" w:customStyle="1" w:styleId="Heading5Char">
    <w:name w:val="Heading 5 Char"/>
    <w:basedOn w:val="DefaultParagraphFont"/>
    <w:link w:val="Heading5"/>
    <w:locked/>
    <w:rsid w:val="00ED4182"/>
    <w:rPr>
      <w:rFonts w:ascii="Times New Roman" w:eastAsia="Calibri" w:hAnsi="Times New Roman"/>
      <w:bCs/>
      <w:sz w:val="22"/>
      <w:szCs w:val="22"/>
    </w:rPr>
  </w:style>
  <w:style w:type="character" w:customStyle="1" w:styleId="Heading6Char">
    <w:name w:val="Heading 6 Char"/>
    <w:basedOn w:val="DefaultParagraphFont"/>
    <w:link w:val="Heading6"/>
    <w:locked/>
    <w:rsid w:val="00ED4182"/>
    <w:rPr>
      <w:rFonts w:ascii="Times New Roman" w:eastAsia="Calibri" w:hAnsi="Times New Roman"/>
      <w:sz w:val="22"/>
      <w:szCs w:val="22"/>
    </w:rPr>
  </w:style>
  <w:style w:type="character" w:customStyle="1" w:styleId="Heading7Char">
    <w:name w:val="Heading 7 Char"/>
    <w:basedOn w:val="DefaultParagraphFont"/>
    <w:link w:val="Heading7"/>
    <w:locked/>
    <w:rsid w:val="00ED4182"/>
    <w:rPr>
      <w:rFonts w:ascii="Times New Roman" w:eastAsia="Calibri" w:hAnsi="Times New Roman"/>
      <w:sz w:val="22"/>
      <w:szCs w:val="22"/>
    </w:rPr>
  </w:style>
  <w:style w:type="character" w:customStyle="1" w:styleId="Heading8Char">
    <w:name w:val="Heading 8 Char"/>
    <w:basedOn w:val="DefaultParagraphFont"/>
    <w:link w:val="Heading8"/>
    <w:locked/>
    <w:rsid w:val="00ED4182"/>
    <w:rPr>
      <w:rFonts w:ascii="Times New Roman" w:eastAsia="Calibri" w:hAnsi="Times New Roman"/>
      <w:bCs/>
      <w:sz w:val="22"/>
      <w:szCs w:val="22"/>
    </w:rPr>
  </w:style>
  <w:style w:type="character" w:customStyle="1" w:styleId="Heading9Char">
    <w:name w:val="Heading 9 Char"/>
    <w:basedOn w:val="DefaultParagraphFont"/>
    <w:link w:val="Heading9"/>
    <w:locked/>
    <w:rsid w:val="00ED4182"/>
    <w:rPr>
      <w:rFonts w:asciiTheme="majorHAnsi" w:eastAsiaTheme="majorEastAsia" w:hAnsiTheme="majorHAnsi" w:cstheme="majorBidi"/>
      <w:i/>
      <w:iCs/>
      <w:color w:val="4D4A48" w:themeColor="text1" w:themeTint="D8"/>
      <w:sz w:val="21"/>
      <w:szCs w:val="21"/>
    </w:rPr>
  </w:style>
  <w:style w:type="paragraph" w:styleId="EndnoteText">
    <w:name w:val="endnote text"/>
    <w:basedOn w:val="Normal"/>
    <w:link w:val="EndnoteTextChar"/>
    <w:uiPriority w:val="99"/>
    <w:rPr>
      <w:szCs w:val="24"/>
    </w:rPr>
  </w:style>
  <w:style w:type="character" w:customStyle="1" w:styleId="EndnoteTextChar">
    <w:name w:val="Endnote Text Char"/>
    <w:link w:val="EndnoteText"/>
    <w:uiPriority w:val="99"/>
    <w:semiHidden/>
    <w:locked/>
    <w:rPr>
      <w:rFonts w:ascii="Courier New" w:hAnsi="Courier New" w:cs="Courier New"/>
      <w:sz w:val="20"/>
      <w:szCs w:val="20"/>
    </w:rPr>
  </w:style>
  <w:style w:type="character" w:styleId="EndnoteReference">
    <w:name w:val="endnote reference"/>
    <w:uiPriority w:val="99"/>
    <w:rPr>
      <w:rFonts w:cs="Times New Roman"/>
      <w:vertAlign w:val="superscript"/>
    </w:rPr>
  </w:style>
  <w:style w:type="paragraph" w:styleId="FootnoteText">
    <w:name w:val="footnote text"/>
    <w:basedOn w:val="Normal"/>
    <w:link w:val="FootnoteTextChar"/>
    <w:uiPriority w:val="99"/>
    <w:rPr>
      <w:szCs w:val="24"/>
    </w:rPr>
  </w:style>
  <w:style w:type="character" w:customStyle="1" w:styleId="FootnoteTextChar">
    <w:name w:val="Footnote Text Char"/>
    <w:link w:val="FootnoteText"/>
    <w:uiPriority w:val="99"/>
    <w:semiHidden/>
    <w:locked/>
    <w:rPr>
      <w:rFonts w:ascii="Courier New" w:hAnsi="Courier New" w:cs="Courier New"/>
      <w:sz w:val="20"/>
      <w:szCs w:val="20"/>
    </w:rPr>
  </w:style>
  <w:style w:type="character" w:styleId="FootnoteReference">
    <w:name w:val="footnote reference"/>
    <w:uiPriority w:val="99"/>
    <w:rPr>
      <w:rFonts w:cs="Times New Roman"/>
      <w:vertAlign w:val="superscript"/>
    </w:rPr>
  </w:style>
  <w:style w:type="character" w:customStyle="1" w:styleId="SI">
    <w:name w:val="SI"/>
    <w:rsid w:val="00ED4182"/>
    <w:rPr>
      <w:color w:val="auto"/>
    </w:rPr>
  </w:style>
  <w:style w:type="paragraph" w:styleId="TOC1">
    <w:name w:val="toc 1"/>
    <w:basedOn w:val="Normal"/>
    <w:next w:val="Normal"/>
    <w:autoRedefine/>
    <w:rsid w:val="00ED4182"/>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ED4182"/>
    <w:pPr>
      <w:tabs>
        <w:tab w:val="left" w:pos="-1080"/>
        <w:tab w:val="left" w:pos="-720"/>
        <w:tab w:val="left" w:pos="0"/>
        <w:tab w:val="left" w:pos="1440"/>
      </w:tabs>
      <w:ind w:left="1440" w:hanging="1440"/>
      <w:jc w:val="both"/>
    </w:pPr>
    <w:rPr>
      <w:rFonts w:eastAsia="Times New Roman"/>
    </w:rPr>
  </w:style>
  <w:style w:type="paragraph" w:styleId="TOC3">
    <w:name w:val="toc 3"/>
    <w:basedOn w:val="Normal"/>
    <w:next w:val="Normal"/>
    <w:autoRedefine/>
    <w:uiPriority w:val="99"/>
    <w:pPr>
      <w:tabs>
        <w:tab w:val="right" w:leader="dot" w:pos="9360"/>
      </w:tabs>
      <w:suppressAutoHyphens/>
      <w:ind w:left="2160" w:right="720" w:hanging="720"/>
    </w:pPr>
  </w:style>
  <w:style w:type="paragraph" w:styleId="TOC4">
    <w:name w:val="toc 4"/>
    <w:basedOn w:val="Normal"/>
    <w:next w:val="Normal"/>
    <w:autoRedefine/>
    <w:uiPriority w:val="99"/>
    <w:pPr>
      <w:tabs>
        <w:tab w:val="right" w:leader="dot" w:pos="9360"/>
      </w:tabs>
      <w:suppressAutoHyphens/>
      <w:ind w:left="2880" w:right="720" w:hanging="720"/>
    </w:pPr>
  </w:style>
  <w:style w:type="paragraph" w:styleId="TOC5">
    <w:name w:val="toc 5"/>
    <w:basedOn w:val="Normal"/>
    <w:next w:val="Normal"/>
    <w:autoRedefine/>
    <w:uiPriority w:val="99"/>
    <w:pPr>
      <w:tabs>
        <w:tab w:val="right" w:leader="dot" w:pos="9360"/>
      </w:tabs>
      <w:suppressAutoHyphens/>
      <w:ind w:left="3600" w:right="720" w:hanging="720"/>
    </w:pPr>
  </w:style>
  <w:style w:type="paragraph" w:styleId="TOC6">
    <w:name w:val="toc 6"/>
    <w:basedOn w:val="Normal"/>
    <w:next w:val="Normal"/>
    <w:autoRedefine/>
    <w:uiPriority w:val="99"/>
    <w:pPr>
      <w:tabs>
        <w:tab w:val="right" w:pos="9360"/>
      </w:tabs>
      <w:suppressAutoHyphens/>
      <w:ind w:left="720" w:hanging="720"/>
    </w:pPr>
  </w:style>
  <w:style w:type="paragraph" w:styleId="TOC7">
    <w:name w:val="toc 7"/>
    <w:basedOn w:val="Normal"/>
    <w:next w:val="Normal"/>
    <w:autoRedefine/>
    <w:uiPriority w:val="99"/>
    <w:pPr>
      <w:suppressAutoHyphens/>
      <w:ind w:left="720" w:hanging="720"/>
    </w:pPr>
  </w:style>
  <w:style w:type="paragraph" w:styleId="TOC8">
    <w:name w:val="toc 8"/>
    <w:basedOn w:val="Normal"/>
    <w:next w:val="Normal"/>
    <w:autoRedefine/>
    <w:uiPriority w:val="99"/>
    <w:pPr>
      <w:tabs>
        <w:tab w:val="right" w:pos="9360"/>
      </w:tabs>
      <w:suppressAutoHyphens/>
      <w:ind w:left="720" w:hanging="720"/>
    </w:pPr>
  </w:style>
  <w:style w:type="paragraph" w:styleId="TOC9">
    <w:name w:val="toc 9"/>
    <w:basedOn w:val="Normal"/>
    <w:next w:val="Normal"/>
    <w:autoRedefine/>
    <w:uiPriority w:val="99"/>
    <w:pPr>
      <w:tabs>
        <w:tab w:val="right" w:leader="dot" w:pos="9360"/>
      </w:tabs>
      <w:suppressAutoHyphens/>
      <w:ind w:left="720" w:hanging="720"/>
    </w:pPr>
  </w:style>
  <w:style w:type="paragraph" w:styleId="Index1">
    <w:name w:val="index 1"/>
    <w:basedOn w:val="Normal"/>
    <w:next w:val="Normal"/>
    <w:autoRedefine/>
    <w:uiPriority w:val="99"/>
    <w:pPr>
      <w:tabs>
        <w:tab w:val="right" w:leader="dot" w:pos="9360"/>
      </w:tabs>
      <w:suppressAutoHyphens/>
      <w:ind w:left="1440" w:right="720" w:hanging="1440"/>
    </w:pPr>
  </w:style>
  <w:style w:type="paragraph" w:styleId="Index2">
    <w:name w:val="index 2"/>
    <w:basedOn w:val="Normal"/>
    <w:next w:val="Normal"/>
    <w:autoRedefine/>
    <w:uiPriority w:val="99"/>
    <w:pPr>
      <w:tabs>
        <w:tab w:val="right" w:leader="dot" w:pos="9360"/>
      </w:tabs>
      <w:suppressAutoHyphens/>
      <w:ind w:left="1440" w:right="720" w:hanging="720"/>
    </w:pPr>
  </w:style>
  <w:style w:type="paragraph" w:styleId="TOAHeading">
    <w:name w:val="toa heading"/>
    <w:basedOn w:val="Normal"/>
    <w:next w:val="Normal"/>
    <w:uiPriority w:val="99"/>
    <w:pPr>
      <w:tabs>
        <w:tab w:val="right" w:pos="9360"/>
      </w:tabs>
      <w:suppressAutoHyphens/>
    </w:pPr>
  </w:style>
  <w:style w:type="paragraph" w:styleId="Caption">
    <w:name w:val="caption"/>
    <w:basedOn w:val="Normal"/>
    <w:next w:val="Normal"/>
    <w:uiPriority w:val="35"/>
    <w:unhideWhenUsed/>
    <w:rsid w:val="00ED4182"/>
    <w:pPr>
      <w:spacing w:after="200"/>
    </w:pPr>
    <w:rPr>
      <w:i/>
      <w:iCs/>
      <w:color w:val="0E2841"/>
      <w:sz w:val="18"/>
      <w:szCs w:val="18"/>
    </w:rPr>
  </w:style>
  <w:style w:type="character" w:customStyle="1" w:styleId="EquationCaption">
    <w:name w:val="_Equation Caption"/>
    <w:uiPriority w:val="99"/>
  </w:style>
  <w:style w:type="paragraph" w:styleId="Header">
    <w:name w:val="header"/>
    <w:basedOn w:val="Normal"/>
    <w:link w:val="HeaderChar"/>
    <w:uiPriority w:val="99"/>
    <w:unhideWhenUsed/>
    <w:qFormat/>
    <w:rsid w:val="00ED4182"/>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locked/>
    <w:rsid w:val="00ED4182"/>
    <w:rPr>
      <w:rFonts w:ascii="Times New Roman" w:eastAsia="Calibri" w:hAnsi="Times New Roman"/>
      <w:color w:val="0070C0"/>
      <w:sz w:val="24"/>
    </w:rPr>
  </w:style>
  <w:style w:type="paragraph" w:styleId="Footer">
    <w:name w:val="footer"/>
    <w:basedOn w:val="Normal"/>
    <w:link w:val="FooterChar"/>
    <w:uiPriority w:val="99"/>
    <w:unhideWhenUsed/>
    <w:qFormat/>
    <w:rsid w:val="00ED4182"/>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locked/>
    <w:rsid w:val="00ED4182"/>
    <w:rPr>
      <w:rFonts w:ascii="Times New Roman" w:eastAsia="Calibri" w:hAnsi="Times New Roman"/>
      <w:b/>
      <w:bCs/>
      <w:sz w:val="24"/>
    </w:rPr>
  </w:style>
  <w:style w:type="paragraph" w:styleId="BodyText">
    <w:name w:val="Body Text"/>
    <w:basedOn w:val="Normal"/>
    <w:link w:val="BodyTextChar"/>
    <w:uiPriority w:val="1"/>
    <w:rsid w:val="00ED4182"/>
    <w:pPr>
      <w:ind w:hanging="720"/>
    </w:pPr>
    <w:rPr>
      <w:szCs w:val="24"/>
    </w:rPr>
  </w:style>
  <w:style w:type="character" w:customStyle="1" w:styleId="BodyTextChar">
    <w:name w:val="Body Text Char"/>
    <w:link w:val="BodyText"/>
    <w:uiPriority w:val="1"/>
    <w:locked/>
    <w:rPr>
      <w:rFonts w:ascii="Times New Roman" w:eastAsia="Calibri" w:hAnsi="Times New Roman"/>
      <w:sz w:val="24"/>
      <w:szCs w:val="24"/>
    </w:rPr>
  </w:style>
  <w:style w:type="paragraph" w:styleId="PlainText">
    <w:name w:val="Plain Text"/>
    <w:basedOn w:val="Normal"/>
    <w:link w:val="PlainTextChar"/>
    <w:uiPriority w:val="99"/>
  </w:style>
  <w:style w:type="character" w:customStyle="1" w:styleId="PlainTextChar">
    <w:name w:val="Plain Text Char"/>
    <w:link w:val="PlainText"/>
    <w:uiPriority w:val="99"/>
    <w:semiHidden/>
    <w:locked/>
    <w:rPr>
      <w:rFonts w:ascii="Courier New" w:hAnsi="Courier New" w:cs="Courier New"/>
      <w:sz w:val="20"/>
      <w:szCs w:val="20"/>
    </w:rPr>
  </w:style>
  <w:style w:type="paragraph" w:styleId="BodyText2">
    <w:name w:val="Body Text 2"/>
    <w:basedOn w:val="Normal"/>
    <w:link w:val="BodyText2Char"/>
    <w:uiPriority w:val="9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0" w:hanging="720"/>
      <w:jc w:val="both"/>
    </w:pPr>
    <w:rPr>
      <w:szCs w:val="24"/>
    </w:rPr>
  </w:style>
  <w:style w:type="character" w:customStyle="1" w:styleId="BodyText2Char">
    <w:name w:val="Body Text 2 Char"/>
    <w:link w:val="BodyText2"/>
    <w:uiPriority w:val="99"/>
    <w:semiHidden/>
    <w:locked/>
    <w:rPr>
      <w:rFonts w:ascii="Courier New" w:hAnsi="Courier New" w:cs="Courier New"/>
      <w:sz w:val="20"/>
      <w:szCs w:val="20"/>
    </w:rPr>
  </w:style>
  <w:style w:type="paragraph" w:styleId="BalloonText">
    <w:name w:val="Balloon Text"/>
    <w:basedOn w:val="Normal"/>
    <w:link w:val="BalloonTextChar"/>
    <w:uiPriority w:val="99"/>
    <w:semiHidden/>
    <w:unhideWhenUsed/>
    <w:rsid w:val="00156EBF"/>
    <w:rPr>
      <w:rFonts w:ascii="Tahoma" w:hAnsi="Tahoma" w:cs="Tahoma"/>
      <w:sz w:val="16"/>
      <w:szCs w:val="16"/>
    </w:rPr>
  </w:style>
  <w:style w:type="character" w:customStyle="1" w:styleId="BalloonTextChar">
    <w:name w:val="Balloon Text Char"/>
    <w:link w:val="BalloonText"/>
    <w:uiPriority w:val="99"/>
    <w:semiHidden/>
    <w:locked/>
    <w:rsid w:val="00156EBF"/>
    <w:rPr>
      <w:rFonts w:ascii="Tahoma" w:hAnsi="Tahoma" w:cs="Tahoma"/>
      <w:sz w:val="16"/>
      <w:szCs w:val="16"/>
    </w:rPr>
  </w:style>
  <w:style w:type="paragraph" w:styleId="ListParagraph">
    <w:name w:val="List Paragraph"/>
    <w:basedOn w:val="Normal"/>
    <w:uiPriority w:val="34"/>
    <w:rsid w:val="00ED4182"/>
    <w:pPr>
      <w:ind w:left="720"/>
    </w:pPr>
  </w:style>
  <w:style w:type="table" w:styleId="TableGrid">
    <w:name w:val="Table Grid"/>
    <w:basedOn w:val="TableNormal"/>
    <w:uiPriority w:val="39"/>
    <w:rsid w:val="00ED4182"/>
    <w:rPr>
      <w:rFonts w:ascii="Times New Roman" w:eastAsiaTheme="minorHAns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R">
    <w:name w:val="HDR"/>
    <w:basedOn w:val="Normal"/>
    <w:autoRedefine/>
    <w:rsid w:val="00ED4182"/>
    <w:pPr>
      <w:tabs>
        <w:tab w:val="center" w:pos="4608"/>
        <w:tab w:val="right" w:pos="9360"/>
      </w:tabs>
      <w:suppressAutoHyphens/>
      <w:jc w:val="both"/>
    </w:pPr>
    <w:rPr>
      <w:b/>
    </w:rPr>
  </w:style>
  <w:style w:type="character" w:customStyle="1" w:styleId="CPR">
    <w:name w:val="CPR"/>
    <w:basedOn w:val="DefaultParagraphFont"/>
    <w:rsid w:val="00ED4182"/>
  </w:style>
  <w:style w:type="paragraph" w:customStyle="1" w:styleId="FTR">
    <w:name w:val="FTR"/>
    <w:basedOn w:val="Normal"/>
    <w:autoRedefine/>
    <w:rsid w:val="00ED4182"/>
    <w:pPr>
      <w:tabs>
        <w:tab w:val="right" w:pos="9360"/>
      </w:tabs>
      <w:suppressAutoHyphens/>
      <w:jc w:val="both"/>
    </w:pPr>
    <w:rPr>
      <w:b/>
    </w:rPr>
  </w:style>
  <w:style w:type="character" w:customStyle="1" w:styleId="NUM">
    <w:name w:val="NUM"/>
    <w:basedOn w:val="DefaultParagraphFont"/>
    <w:rsid w:val="00ED4182"/>
  </w:style>
  <w:style w:type="character" w:customStyle="1" w:styleId="NAM">
    <w:name w:val="NAM"/>
    <w:basedOn w:val="DefaultParagraphFont"/>
    <w:rsid w:val="00ED4182"/>
  </w:style>
  <w:style w:type="paragraph" w:customStyle="1" w:styleId="RJUST">
    <w:name w:val="RJUST"/>
    <w:basedOn w:val="Normal"/>
    <w:rsid w:val="00ED4182"/>
    <w:pPr>
      <w:jc w:val="right"/>
    </w:pPr>
  </w:style>
  <w:style w:type="table" w:styleId="GridTable1Light-Accent4">
    <w:name w:val="Grid Table 1 Light Accent 4"/>
    <w:basedOn w:val="TableNormal"/>
    <w:uiPriority w:val="46"/>
    <w:rsid w:val="000160F1"/>
    <w:rPr>
      <w:rFonts w:ascii="Times New Roman" w:hAnsi="Times New Roman"/>
    </w:rPr>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paragraph" w:customStyle="1" w:styleId="PR1">
    <w:name w:val="PR1"/>
    <w:basedOn w:val="Normal"/>
    <w:qFormat/>
    <w:rsid w:val="00ED4182"/>
    <w:pPr>
      <w:numPr>
        <w:ilvl w:val="4"/>
        <w:numId w:val="17"/>
      </w:numPr>
      <w:suppressAutoHyphens/>
      <w:spacing w:before="240" w:after="240"/>
      <w:jc w:val="both"/>
      <w:outlineLvl w:val="2"/>
    </w:pPr>
  </w:style>
  <w:style w:type="paragraph" w:customStyle="1" w:styleId="PR2">
    <w:name w:val="PR2"/>
    <w:basedOn w:val="Normal"/>
    <w:qFormat/>
    <w:rsid w:val="00ED4182"/>
    <w:pPr>
      <w:numPr>
        <w:ilvl w:val="5"/>
        <w:numId w:val="17"/>
      </w:numPr>
      <w:suppressAutoHyphens/>
      <w:outlineLvl w:val="3"/>
    </w:pPr>
  </w:style>
  <w:style w:type="numbering" w:customStyle="1" w:styleId="CurrentList1">
    <w:name w:val="Current List1"/>
    <w:uiPriority w:val="99"/>
    <w:rsid w:val="003B2E37"/>
    <w:pPr>
      <w:numPr>
        <w:numId w:val="13"/>
      </w:numPr>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heme="minorHAnsi" w:hAnsiTheme="minorHAnsi" w:cs="Courier New"/>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93AD4"/>
    <w:rPr>
      <w:b/>
      <w:bCs/>
    </w:rPr>
  </w:style>
  <w:style w:type="character" w:customStyle="1" w:styleId="CommentSubjectChar">
    <w:name w:val="Comment Subject Char"/>
    <w:basedOn w:val="CommentTextChar"/>
    <w:link w:val="CommentSubject"/>
    <w:uiPriority w:val="99"/>
    <w:semiHidden/>
    <w:rsid w:val="00093AD4"/>
    <w:rPr>
      <w:rFonts w:asciiTheme="minorHAnsi" w:hAnsiTheme="minorHAnsi" w:cs="Courier New"/>
      <w:b/>
      <w:bCs/>
    </w:rPr>
  </w:style>
  <w:style w:type="character" w:styleId="Mention">
    <w:name w:val="Mention"/>
    <w:basedOn w:val="DefaultParagraphFont"/>
    <w:uiPriority w:val="99"/>
    <w:unhideWhenUsed/>
    <w:rsid w:val="00093AD4"/>
    <w:rPr>
      <w:color w:val="2B579A"/>
      <w:shd w:val="clear" w:color="auto" w:fill="E1DFDD"/>
    </w:rPr>
  </w:style>
  <w:style w:type="paragraph" w:customStyle="1" w:styleId="ANT">
    <w:name w:val="ANT"/>
    <w:basedOn w:val="Normal"/>
    <w:rsid w:val="00ED4182"/>
    <w:pPr>
      <w:suppressAutoHyphens/>
      <w:spacing w:before="240"/>
      <w:jc w:val="both"/>
    </w:pPr>
    <w:rPr>
      <w:vanish/>
      <w:color w:val="800080"/>
      <w:u w:val="single"/>
    </w:rPr>
  </w:style>
  <w:style w:type="paragraph" w:customStyle="1" w:styleId="ART">
    <w:name w:val="ART"/>
    <w:basedOn w:val="Normal"/>
    <w:qFormat/>
    <w:rsid w:val="00ED4182"/>
    <w:pPr>
      <w:keepNext/>
      <w:numPr>
        <w:ilvl w:val="3"/>
        <w:numId w:val="17"/>
      </w:numPr>
      <w:suppressAutoHyphens/>
      <w:spacing w:before="240" w:after="240"/>
      <w:outlineLvl w:val="1"/>
    </w:pPr>
  </w:style>
  <w:style w:type="character" w:styleId="BookTitle">
    <w:name w:val="Book Title"/>
    <w:basedOn w:val="DefaultParagraphFont"/>
    <w:uiPriority w:val="33"/>
    <w:rsid w:val="00ED4182"/>
    <w:rPr>
      <w:b/>
      <w:bCs/>
      <w:i/>
      <w:iCs/>
      <w:spacing w:val="5"/>
    </w:rPr>
  </w:style>
  <w:style w:type="paragraph" w:customStyle="1" w:styleId="CMT">
    <w:name w:val="CMT"/>
    <w:basedOn w:val="Normal"/>
    <w:link w:val="CMTChar"/>
    <w:qFormat/>
    <w:rsid w:val="00ED4182"/>
    <w:pPr>
      <w:suppressAutoHyphens/>
      <w:spacing w:before="120" w:after="120"/>
      <w:jc w:val="both"/>
    </w:pPr>
    <w:rPr>
      <w:color w:val="0000FF"/>
      <w:sz w:val="20"/>
    </w:rPr>
  </w:style>
  <w:style w:type="character" w:customStyle="1" w:styleId="CMTChar">
    <w:name w:val="CMT Char"/>
    <w:link w:val="CMT"/>
    <w:rsid w:val="00ED4182"/>
    <w:rPr>
      <w:rFonts w:ascii="Times New Roman" w:eastAsia="Calibri" w:hAnsi="Times New Roman"/>
      <w:color w:val="0000FF"/>
    </w:rPr>
  </w:style>
  <w:style w:type="paragraph" w:customStyle="1" w:styleId="DST">
    <w:name w:val="DST"/>
    <w:basedOn w:val="Normal"/>
    <w:next w:val="Normal"/>
    <w:rsid w:val="00ED4182"/>
    <w:pPr>
      <w:numPr>
        <w:ilvl w:val="2"/>
        <w:numId w:val="17"/>
      </w:numPr>
      <w:suppressAutoHyphens/>
      <w:spacing w:before="240"/>
      <w:jc w:val="both"/>
      <w:outlineLvl w:val="0"/>
    </w:pPr>
  </w:style>
  <w:style w:type="paragraph" w:customStyle="1" w:styleId="EOS">
    <w:name w:val="EOS"/>
    <w:basedOn w:val="SCT"/>
    <w:link w:val="EOSChar"/>
    <w:autoRedefine/>
    <w:qFormat/>
    <w:rsid w:val="00ED4182"/>
    <w:pPr>
      <w:jc w:val="center"/>
    </w:pPr>
    <w:rPr>
      <w:rFonts w:cstheme="minorBidi"/>
    </w:rPr>
  </w:style>
  <w:style w:type="character" w:customStyle="1" w:styleId="EOSChar">
    <w:name w:val="EOS Char"/>
    <w:link w:val="EOS"/>
    <w:rsid w:val="00ED4182"/>
    <w:rPr>
      <w:rFonts w:ascii="Times New Roman" w:eastAsia="Calibri" w:hAnsi="Times New Roman" w:cstheme="minorBidi"/>
      <w:b/>
      <w:sz w:val="24"/>
      <w:szCs w:val="24"/>
    </w:rPr>
  </w:style>
  <w:style w:type="character" w:styleId="Hyperlink">
    <w:name w:val="Hyperlink"/>
    <w:uiPriority w:val="99"/>
    <w:unhideWhenUsed/>
    <w:rsid w:val="00ED4182"/>
    <w:rPr>
      <w:color w:val="0000FF"/>
      <w:u w:val="single"/>
    </w:rPr>
  </w:style>
  <w:style w:type="character" w:customStyle="1" w:styleId="IP">
    <w:name w:val="IP"/>
    <w:rsid w:val="00ED4182"/>
    <w:rPr>
      <w:color w:val="000000"/>
    </w:rPr>
  </w:style>
  <w:style w:type="paragraph" w:styleId="NormalWeb">
    <w:name w:val="Normal (Web)"/>
    <w:basedOn w:val="Normal"/>
    <w:uiPriority w:val="99"/>
    <w:semiHidden/>
    <w:unhideWhenUsed/>
    <w:rsid w:val="00ED4182"/>
    <w:rPr>
      <w:szCs w:val="24"/>
    </w:rPr>
  </w:style>
  <w:style w:type="paragraph" w:customStyle="1" w:styleId="OMN">
    <w:name w:val="OMN"/>
    <w:basedOn w:val="Normal"/>
    <w:link w:val="OMNChar"/>
    <w:rsid w:val="00ED4182"/>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ED4182"/>
    <w:rPr>
      <w:rFonts w:ascii="Times New Roman" w:eastAsia="Calibri" w:hAnsi="Times New Roman"/>
      <w:sz w:val="24"/>
      <w:shd w:val="pct30" w:color="CC99FF" w:fill="FFFFFF"/>
    </w:rPr>
  </w:style>
  <w:style w:type="paragraph" w:customStyle="1" w:styleId="PR3">
    <w:name w:val="PR3"/>
    <w:basedOn w:val="Normal"/>
    <w:link w:val="PR3Char"/>
    <w:qFormat/>
    <w:rsid w:val="00ED4182"/>
    <w:pPr>
      <w:numPr>
        <w:ilvl w:val="6"/>
        <w:numId w:val="17"/>
      </w:numPr>
      <w:suppressAutoHyphens/>
      <w:jc w:val="both"/>
      <w:outlineLvl w:val="4"/>
    </w:pPr>
  </w:style>
  <w:style w:type="character" w:customStyle="1" w:styleId="PR3Char">
    <w:name w:val="PR3 Char"/>
    <w:link w:val="PR3"/>
    <w:rsid w:val="00ED4182"/>
    <w:rPr>
      <w:rFonts w:ascii="Times New Roman" w:eastAsia="Calibri" w:hAnsi="Times New Roman"/>
      <w:sz w:val="24"/>
    </w:rPr>
  </w:style>
  <w:style w:type="paragraph" w:customStyle="1" w:styleId="PR4">
    <w:name w:val="PR4"/>
    <w:basedOn w:val="Normal"/>
    <w:qFormat/>
    <w:rsid w:val="00ED4182"/>
    <w:pPr>
      <w:numPr>
        <w:ilvl w:val="7"/>
        <w:numId w:val="17"/>
      </w:numPr>
      <w:suppressAutoHyphens/>
      <w:jc w:val="both"/>
      <w:outlineLvl w:val="5"/>
    </w:pPr>
  </w:style>
  <w:style w:type="paragraph" w:customStyle="1" w:styleId="PR5">
    <w:name w:val="PR5"/>
    <w:basedOn w:val="Normal"/>
    <w:qFormat/>
    <w:rsid w:val="00ED4182"/>
    <w:pPr>
      <w:numPr>
        <w:ilvl w:val="8"/>
        <w:numId w:val="17"/>
      </w:numPr>
      <w:suppressAutoHyphens/>
      <w:jc w:val="both"/>
      <w:outlineLvl w:val="6"/>
    </w:pPr>
  </w:style>
  <w:style w:type="paragraph" w:customStyle="1" w:styleId="PRN">
    <w:name w:val="PRN"/>
    <w:basedOn w:val="Normal"/>
    <w:link w:val="PRNChar"/>
    <w:rsid w:val="00ED4182"/>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ED4182"/>
    <w:rPr>
      <w:rFonts w:ascii="Times New Roman" w:eastAsia="Calibri" w:hAnsi="Times New Roman"/>
      <w:sz w:val="24"/>
      <w:shd w:val="pct20" w:color="FFFF00" w:fill="FFFFFF"/>
    </w:rPr>
  </w:style>
  <w:style w:type="paragraph" w:customStyle="1" w:styleId="PRT">
    <w:name w:val="PRT"/>
    <w:basedOn w:val="Normal"/>
    <w:qFormat/>
    <w:rsid w:val="00ED4182"/>
    <w:pPr>
      <w:keepNext/>
      <w:numPr>
        <w:numId w:val="17"/>
      </w:numPr>
      <w:suppressAutoHyphens/>
      <w:spacing w:before="240" w:after="120"/>
      <w:jc w:val="both"/>
      <w:outlineLvl w:val="0"/>
    </w:pPr>
    <w:rPr>
      <w:b/>
    </w:rPr>
  </w:style>
  <w:style w:type="character" w:customStyle="1" w:styleId="SAhyperlink">
    <w:name w:val="SAhyperlink"/>
    <w:uiPriority w:val="1"/>
    <w:rsid w:val="00ED4182"/>
    <w:rPr>
      <w:color w:val="E36C0A"/>
      <w:u w:val="single"/>
    </w:rPr>
  </w:style>
  <w:style w:type="paragraph" w:customStyle="1" w:styleId="SCT">
    <w:name w:val="SCT"/>
    <w:basedOn w:val="Normal"/>
    <w:qFormat/>
    <w:rsid w:val="00ED4182"/>
    <w:pPr>
      <w:suppressAutoHyphens/>
      <w:spacing w:before="240"/>
      <w:jc w:val="both"/>
    </w:pPr>
    <w:rPr>
      <w:b/>
      <w:szCs w:val="24"/>
    </w:rPr>
  </w:style>
  <w:style w:type="character" w:customStyle="1" w:styleId="SPD">
    <w:name w:val="SPD"/>
    <w:basedOn w:val="DefaultParagraphFont"/>
    <w:rsid w:val="00ED4182"/>
  </w:style>
  <w:style w:type="character" w:customStyle="1" w:styleId="SPN">
    <w:name w:val="SPN"/>
    <w:basedOn w:val="DefaultParagraphFont"/>
    <w:rsid w:val="00ED4182"/>
  </w:style>
  <w:style w:type="character" w:customStyle="1" w:styleId="SustHyperlink">
    <w:name w:val="SustHyperlink"/>
    <w:rsid w:val="00ED4182"/>
    <w:rPr>
      <w:color w:val="009900"/>
      <w:u w:val="single"/>
    </w:rPr>
  </w:style>
  <w:style w:type="paragraph" w:customStyle="1" w:styleId="SUT">
    <w:name w:val="SUT"/>
    <w:basedOn w:val="Normal"/>
    <w:next w:val="PR1"/>
    <w:rsid w:val="00ED4182"/>
    <w:pPr>
      <w:numPr>
        <w:ilvl w:val="1"/>
        <w:numId w:val="17"/>
      </w:numPr>
      <w:suppressAutoHyphens/>
      <w:spacing w:before="240"/>
      <w:jc w:val="both"/>
      <w:outlineLvl w:val="0"/>
    </w:pPr>
  </w:style>
  <w:style w:type="paragraph" w:customStyle="1" w:styleId="TableParagraph">
    <w:name w:val="Table Paragraph"/>
    <w:basedOn w:val="Normal"/>
    <w:uiPriority w:val="1"/>
    <w:rsid w:val="00ED4182"/>
    <w:pPr>
      <w:spacing w:line="252" w:lineRule="exact"/>
    </w:pPr>
  </w:style>
  <w:style w:type="paragraph" w:customStyle="1" w:styleId="TB1">
    <w:name w:val="TB1"/>
    <w:basedOn w:val="Normal"/>
    <w:next w:val="PR1"/>
    <w:rsid w:val="00ED4182"/>
    <w:pPr>
      <w:suppressAutoHyphens/>
      <w:spacing w:before="240"/>
      <w:ind w:left="288"/>
      <w:jc w:val="both"/>
    </w:pPr>
  </w:style>
  <w:style w:type="paragraph" w:customStyle="1" w:styleId="TB2">
    <w:name w:val="TB2"/>
    <w:basedOn w:val="Normal"/>
    <w:next w:val="PR2"/>
    <w:rsid w:val="00ED4182"/>
    <w:pPr>
      <w:suppressAutoHyphens/>
      <w:spacing w:before="240"/>
      <w:ind w:left="864"/>
      <w:jc w:val="both"/>
    </w:pPr>
  </w:style>
  <w:style w:type="paragraph" w:customStyle="1" w:styleId="TB3">
    <w:name w:val="TB3"/>
    <w:basedOn w:val="Normal"/>
    <w:next w:val="PR3"/>
    <w:rsid w:val="00ED4182"/>
    <w:pPr>
      <w:suppressAutoHyphens/>
      <w:spacing w:before="240"/>
      <w:ind w:left="1440"/>
      <w:jc w:val="both"/>
    </w:pPr>
  </w:style>
  <w:style w:type="paragraph" w:customStyle="1" w:styleId="TB4">
    <w:name w:val="TB4"/>
    <w:basedOn w:val="Normal"/>
    <w:next w:val="PR4"/>
    <w:rsid w:val="00ED4182"/>
    <w:pPr>
      <w:suppressAutoHyphens/>
      <w:spacing w:before="240"/>
      <w:ind w:left="2016"/>
      <w:jc w:val="both"/>
    </w:pPr>
  </w:style>
  <w:style w:type="paragraph" w:customStyle="1" w:styleId="TB5">
    <w:name w:val="TB5"/>
    <w:basedOn w:val="Normal"/>
    <w:next w:val="PR5"/>
    <w:rsid w:val="00ED4182"/>
    <w:pPr>
      <w:suppressAutoHyphens/>
      <w:spacing w:before="240"/>
      <w:ind w:left="2592"/>
      <w:jc w:val="both"/>
    </w:pPr>
  </w:style>
  <w:style w:type="paragraph" w:customStyle="1" w:styleId="TCE">
    <w:name w:val="TCE"/>
    <w:basedOn w:val="Normal"/>
    <w:rsid w:val="00ED4182"/>
    <w:pPr>
      <w:suppressAutoHyphens/>
      <w:ind w:left="144" w:hanging="144"/>
    </w:pPr>
  </w:style>
  <w:style w:type="paragraph" w:customStyle="1" w:styleId="TCH">
    <w:name w:val="TCH"/>
    <w:basedOn w:val="Normal"/>
    <w:rsid w:val="00ED4182"/>
    <w:pPr>
      <w:suppressAutoHyphens/>
    </w:pPr>
  </w:style>
  <w:style w:type="paragraph" w:customStyle="1" w:styleId="TF1">
    <w:name w:val="TF1"/>
    <w:basedOn w:val="Normal"/>
    <w:next w:val="TB1"/>
    <w:rsid w:val="00ED4182"/>
    <w:pPr>
      <w:suppressAutoHyphens/>
      <w:spacing w:before="240"/>
      <w:ind w:left="288"/>
      <w:jc w:val="both"/>
    </w:pPr>
  </w:style>
  <w:style w:type="paragraph" w:customStyle="1" w:styleId="TF2">
    <w:name w:val="TF2"/>
    <w:basedOn w:val="Normal"/>
    <w:next w:val="TB2"/>
    <w:rsid w:val="00ED4182"/>
    <w:pPr>
      <w:suppressAutoHyphens/>
      <w:spacing w:before="240"/>
      <w:ind w:left="864"/>
      <w:jc w:val="both"/>
    </w:pPr>
  </w:style>
  <w:style w:type="paragraph" w:customStyle="1" w:styleId="TF3">
    <w:name w:val="TF3"/>
    <w:basedOn w:val="Normal"/>
    <w:next w:val="TB3"/>
    <w:rsid w:val="00ED4182"/>
    <w:pPr>
      <w:suppressAutoHyphens/>
      <w:spacing w:before="240"/>
      <w:ind w:left="1440"/>
      <w:jc w:val="both"/>
    </w:pPr>
  </w:style>
  <w:style w:type="paragraph" w:customStyle="1" w:styleId="TF4">
    <w:name w:val="TF4"/>
    <w:basedOn w:val="Normal"/>
    <w:next w:val="TB4"/>
    <w:rsid w:val="00ED4182"/>
    <w:pPr>
      <w:suppressAutoHyphens/>
      <w:spacing w:before="240"/>
      <w:ind w:left="2016"/>
      <w:jc w:val="both"/>
    </w:pPr>
  </w:style>
  <w:style w:type="paragraph" w:customStyle="1" w:styleId="TF5">
    <w:name w:val="TF5"/>
    <w:basedOn w:val="Normal"/>
    <w:next w:val="TB5"/>
    <w:rsid w:val="00ED4182"/>
    <w:pPr>
      <w:suppressAutoHyphens/>
      <w:spacing w:before="240"/>
      <w:ind w:left="2592"/>
      <w:jc w:val="both"/>
    </w:pPr>
  </w:style>
  <w:style w:type="paragraph" w:customStyle="1" w:styleId="TIP">
    <w:name w:val="TIP"/>
    <w:basedOn w:val="Normal"/>
    <w:link w:val="TIPChar"/>
    <w:rsid w:val="00ED4182"/>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TIPChar">
    <w:name w:val="TIP Char"/>
    <w:link w:val="TIP"/>
    <w:rsid w:val="00ED4182"/>
    <w:rPr>
      <w:rFonts w:ascii="Times New Roman" w:eastAsia="Calibri" w:hAnsi="Times New Roman"/>
      <w:color w:val="B30838"/>
      <w:sz w:val="24"/>
    </w:rPr>
  </w:style>
  <w:style w:type="character" w:styleId="UnresolvedMention">
    <w:name w:val="Unresolved Mention"/>
    <w:uiPriority w:val="99"/>
    <w:semiHidden/>
    <w:unhideWhenUsed/>
    <w:rsid w:val="00ED4182"/>
    <w:rPr>
      <w:color w:val="605E5C"/>
      <w:shd w:val="clear" w:color="auto" w:fill="E1DFDD"/>
    </w:rPr>
  </w:style>
  <w:style w:type="paragraph" w:styleId="Revision">
    <w:name w:val="Revision"/>
    <w:hidden/>
    <w:uiPriority w:val="99"/>
    <w:rsid w:val="00A50F9A"/>
    <w:rPr>
      <w:rFonts w:ascii="Times New Roman" w:hAnsi="Times New Roman"/>
      <w:sz w:val="24"/>
    </w:rPr>
  </w:style>
  <w:style w:type="paragraph" w:styleId="IntenseQuote">
    <w:name w:val="Intense Quote"/>
    <w:basedOn w:val="Normal"/>
    <w:next w:val="Normal"/>
    <w:link w:val="IntenseQuoteChar"/>
    <w:uiPriority w:val="30"/>
    <w:rsid w:val="00ED4182"/>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ED4182"/>
    <w:rPr>
      <w:rFonts w:ascii="Times New Roman" w:eastAsia="Calibri" w:hAnsi="Times New Roman"/>
      <w:i/>
      <w:iCs/>
      <w:color w:val="007698" w:themeColor="accent1"/>
      <w:sz w:val="24"/>
    </w:rPr>
  </w:style>
  <w:style w:type="paragraph" w:styleId="NoSpacing">
    <w:name w:val="No Spacing"/>
    <w:uiPriority w:val="1"/>
    <w:rsid w:val="00ED4182"/>
    <w:rPr>
      <w:rFonts w:ascii="Times New Roman" w:hAnsi="Times New Roman"/>
      <w:sz w:val="24"/>
    </w:rPr>
  </w:style>
  <w:style w:type="paragraph" w:styleId="TOCHeading">
    <w:name w:val="TOC Heading"/>
    <w:basedOn w:val="Normal"/>
    <w:next w:val="Normal"/>
    <w:uiPriority w:val="39"/>
    <w:unhideWhenUsed/>
    <w:qFormat/>
    <w:rsid w:val="00ED4182"/>
    <w:pPr>
      <w:tabs>
        <w:tab w:val="center" w:pos="4680"/>
        <w:tab w:val="right" w:pos="9360"/>
      </w:tabs>
      <w:spacing w:before="240"/>
      <w:jc w:val="both"/>
    </w:pPr>
    <w:rPr>
      <w:rFonts w:eastAsia="Times New Roman"/>
      <w:b/>
      <w:bCs/>
    </w:rPr>
  </w:style>
  <w:style w:type="paragraph" w:styleId="Title">
    <w:name w:val="Title"/>
    <w:basedOn w:val="Normal"/>
    <w:next w:val="Normal"/>
    <w:link w:val="TitleChar"/>
    <w:qFormat/>
    <w:rsid w:val="00ED4182"/>
    <w:rPr>
      <w:b/>
    </w:rPr>
  </w:style>
  <w:style w:type="character" w:customStyle="1" w:styleId="TitleChar">
    <w:name w:val="Title Char"/>
    <w:basedOn w:val="DefaultParagraphFont"/>
    <w:link w:val="Title"/>
    <w:rsid w:val="00ED4182"/>
    <w:rPr>
      <w:rFonts w:ascii="Times New Roman" w:eastAsia="Calibri" w:hAnsi="Times New Roman"/>
      <w:b/>
      <w:sz w:val="24"/>
    </w:rPr>
  </w:style>
  <w:style w:type="paragraph" w:customStyle="1" w:styleId="Image">
    <w:name w:val="Image"/>
    <w:basedOn w:val="Normal"/>
    <w:link w:val="ImageChar"/>
    <w:autoRedefine/>
    <w:qFormat/>
    <w:rsid w:val="00ED4182"/>
    <w:pPr>
      <w:framePr w:hSpace="720" w:vSpace="144" w:wrap="notBeside" w:vAnchor="text" w:hAnchor="text" w:y="1"/>
      <w:spacing w:before="120" w:after="120"/>
    </w:pPr>
    <w:rPr>
      <w:szCs w:val="22"/>
    </w:rPr>
  </w:style>
  <w:style w:type="character" w:customStyle="1" w:styleId="ImageChar">
    <w:name w:val="Image Char"/>
    <w:basedOn w:val="Heading4Char"/>
    <w:link w:val="Image"/>
    <w:rsid w:val="00ED4182"/>
    <w:rPr>
      <w:rFonts w:ascii="Times New Roman" w:eastAsia="Calibri"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9587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5F18A-D18A-4630-9113-DA224C2A92B3}">
  <ds:schemaRefs>
    <ds:schemaRef ds:uri="http://schemas.microsoft.com/sharepoint/v3/contenttype/forms"/>
  </ds:schemaRefs>
</ds:datastoreItem>
</file>

<file path=customXml/itemProps2.xml><?xml version="1.0" encoding="utf-8"?>
<ds:datastoreItem xmlns:ds="http://schemas.openxmlformats.org/officeDocument/2006/customXml" ds:itemID="{185826CA-3344-40F4-AA9C-CE746D2D9075}">
  <ds:schemaRefs>
    <ds:schemaRef ds:uri="http://schemas.microsoft.com/office/2006/metadata/properties"/>
    <ds:schemaRef ds:uri="http://schemas.microsoft.com/office/infopath/2007/PartnerControls"/>
    <ds:schemaRef ds:uri="3df848b5-5b0f-417e-81a6-7e5d86003822"/>
  </ds:schemaRefs>
</ds:datastoreItem>
</file>

<file path=customXml/itemProps3.xml><?xml version="1.0" encoding="utf-8"?>
<ds:datastoreItem xmlns:ds="http://schemas.openxmlformats.org/officeDocument/2006/customXml" ds:itemID="{1B2D25AE-F481-470E-90C7-0690638E0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2</TotalTime>
  <Pages>6</Pages>
  <Words>1311</Words>
  <Characters>7476</Characters>
  <Application>Microsoft Office Word</Application>
  <DocSecurity>0</DocSecurity>
  <Lines>62</Lines>
  <Paragraphs>17</Paragraphs>
  <ScaleCrop>false</ScaleCrop>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Kibart</dc:creator>
  <cp:keywords/>
  <dc:description/>
  <cp:lastModifiedBy>DiIoia, Meredith</cp:lastModifiedBy>
  <cp:revision>3</cp:revision>
  <cp:lastPrinted>2011-06-28T03:21:00Z</cp:lastPrinted>
  <dcterms:created xsi:type="dcterms:W3CDTF">2026-09-03T16:03:00Z</dcterms:created>
  <dcterms:modified xsi:type="dcterms:W3CDTF">2026-09-03T16:04:00Z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ies>
</file>