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AD2191" w14:textId="77777777" w:rsidR="00D45B7F" w:rsidRPr="00E504C0" w:rsidRDefault="00D45B7F" w:rsidP="00E504C0">
      <w:pPr>
        <w:pStyle w:val="SCT"/>
        <w:rPr>
          <w:rStyle w:val="NAM"/>
        </w:rPr>
      </w:pPr>
      <w:r w:rsidRPr="00E504C0">
        <w:t xml:space="preserve">SECTION </w:t>
      </w:r>
      <w:r w:rsidRPr="00E504C0">
        <w:rPr>
          <w:rStyle w:val="NUM"/>
        </w:rPr>
        <w:t>013100</w:t>
      </w:r>
      <w:r w:rsidRPr="00E504C0">
        <w:t xml:space="preserve"> - </w:t>
      </w:r>
      <w:r w:rsidRPr="00E504C0">
        <w:rPr>
          <w:rStyle w:val="NAM"/>
        </w:rPr>
        <w:t>PROJECT MANAGEMENT AND COORDINATION</w:t>
      </w:r>
    </w:p>
    <w:p w14:paraId="0FDA55A2" w14:textId="797CC5D1" w:rsidR="00261E36" w:rsidRPr="002B4D35" w:rsidRDefault="00261E36" w:rsidP="00E504C0">
      <w:pPr>
        <w:pStyle w:val="CMT"/>
      </w:pPr>
      <w:r w:rsidRPr="002B4D35">
        <w:t xml:space="preserve">Latest Update: </w:t>
      </w:r>
      <w:r w:rsidR="001B10B7">
        <w:t>8/6/2026</w:t>
      </w:r>
    </w:p>
    <w:p w14:paraId="4613DD93" w14:textId="280C8DB1" w:rsidR="00261E36" w:rsidRPr="00406C2F" w:rsidRDefault="00406C2F" w:rsidP="00E504C0">
      <w:pPr>
        <w:pStyle w:val="CMT"/>
      </w:pPr>
      <w:r w:rsidRPr="00406C2F">
        <w:t xml:space="preserve">(A/E shall edit specifications and blue text in header to meet project requirements. This includes but is not limited to updating Equipment and/or Material Model Numbers indicated in the specifications and adding any additional specifications that may be required by the project. </w:t>
      </w:r>
      <w:r w:rsidR="000D4CF7" w:rsidRPr="00854E4D">
        <w:t xml:space="preserve">Remove text </w:t>
      </w:r>
      <w:r w:rsidR="000D4CF7">
        <w:t xml:space="preserve">underlines </w:t>
      </w:r>
      <w:r w:rsidR="000D4CF7" w:rsidRPr="00854E4D">
        <w:t>and highlights</w:t>
      </w:r>
      <w:r w:rsidRPr="00406C2F">
        <w:t xml:space="preserve">)  </w:t>
      </w:r>
    </w:p>
    <w:p w14:paraId="58B96AEA" w14:textId="77777777" w:rsidR="00D45B7F" w:rsidRDefault="00D45B7F" w:rsidP="00E504C0">
      <w:pPr>
        <w:pStyle w:val="PRT"/>
      </w:pPr>
      <w:r>
        <w:t>GENERAL</w:t>
      </w:r>
    </w:p>
    <w:p w14:paraId="38E9298E" w14:textId="77777777" w:rsidR="00D45B7F" w:rsidRDefault="00D45B7F" w:rsidP="00E504C0">
      <w:pPr>
        <w:pStyle w:val="ART"/>
      </w:pPr>
      <w:r>
        <w:t>SUMMARY</w:t>
      </w:r>
    </w:p>
    <w:p w14:paraId="63EBF57D" w14:textId="77777777" w:rsidR="00D45B7F" w:rsidRDefault="00D45B7F">
      <w:pPr>
        <w:pStyle w:val="PR1"/>
      </w:pPr>
      <w:r>
        <w:t>Section includes administrative provisions for coordinating construction operations on Project, including, but not limited to, the following:</w:t>
      </w:r>
    </w:p>
    <w:p w14:paraId="6E35B27F" w14:textId="77777777" w:rsidR="00D45B7F" w:rsidRDefault="00D45B7F">
      <w:pPr>
        <w:pStyle w:val="PR2"/>
        <w:spacing w:before="240"/>
      </w:pPr>
      <w:r>
        <w:t>General coordination procedures.</w:t>
      </w:r>
    </w:p>
    <w:p w14:paraId="1D0D962B" w14:textId="77777777" w:rsidR="00D45B7F" w:rsidRDefault="00D45B7F">
      <w:pPr>
        <w:pStyle w:val="PR2"/>
      </w:pPr>
      <w:r>
        <w:t>Coordination drawings.</w:t>
      </w:r>
    </w:p>
    <w:p w14:paraId="2D46B5FB" w14:textId="77777777" w:rsidR="00D45B7F" w:rsidRDefault="00D45B7F">
      <w:pPr>
        <w:pStyle w:val="PR2"/>
      </w:pPr>
      <w:r>
        <w:t>RFIs.</w:t>
      </w:r>
    </w:p>
    <w:p w14:paraId="0CC0272B" w14:textId="77777777" w:rsidR="00D45B7F" w:rsidRDefault="00D45B7F">
      <w:pPr>
        <w:pStyle w:val="PR2"/>
      </w:pPr>
      <w:r>
        <w:t>Digital project management procedures.</w:t>
      </w:r>
    </w:p>
    <w:p w14:paraId="42AB4CF3" w14:textId="77777777" w:rsidR="00D45B7F" w:rsidRDefault="00D45B7F">
      <w:pPr>
        <w:pStyle w:val="PR2"/>
      </w:pPr>
      <w:r>
        <w:t>Web-based Project management software package.</w:t>
      </w:r>
    </w:p>
    <w:p w14:paraId="40B3E630" w14:textId="77777777" w:rsidR="00D45B7F" w:rsidRDefault="00D45B7F">
      <w:pPr>
        <w:pStyle w:val="PR2"/>
      </w:pPr>
      <w:r>
        <w:t>Project meetings.</w:t>
      </w:r>
    </w:p>
    <w:p w14:paraId="202F2B93" w14:textId="77777777" w:rsidR="00D45B7F" w:rsidRDefault="00D45B7F">
      <w:pPr>
        <w:pStyle w:val="PR1"/>
      </w:pPr>
      <w:r>
        <w:t>Each contractor shall participate in coordination requirements. Certain areas of responsibility are assigned to a specific contractor.</w:t>
      </w:r>
    </w:p>
    <w:p w14:paraId="1E757374" w14:textId="43418DBE" w:rsidR="00AB60C1" w:rsidRPr="00FB1787" w:rsidRDefault="00FB1787" w:rsidP="00FB1787">
      <w:pPr>
        <w:pStyle w:val="PR1"/>
      </w:pPr>
      <w:r w:rsidRPr="00FB1787">
        <w:t>This Section includes administrative and procedural requirements for coordination of construction activities, preparation of coordination drawings, and administration of project meetings, including preconstruction conferences, progress meetings, and coordination meetings.</w:t>
      </w:r>
    </w:p>
    <w:p w14:paraId="362BF120" w14:textId="77777777" w:rsidR="00D45B7F" w:rsidRDefault="00D45B7F">
      <w:pPr>
        <w:pStyle w:val="ART"/>
      </w:pPr>
      <w:r>
        <w:t>INFORMATIONAL SUBMITTALS</w:t>
      </w:r>
    </w:p>
    <w:p w14:paraId="54A4313C" w14:textId="138B888A" w:rsidR="00D45B7F" w:rsidRDefault="3E12712C">
      <w:pPr>
        <w:pStyle w:val="PR1"/>
      </w:pPr>
      <w:r>
        <w:t xml:space="preserve">Subcontract List: Prepare a written summary identifying individuals or firms </w:t>
      </w:r>
      <w:r w:rsidR="00BB3171">
        <w:t>approved</w:t>
      </w:r>
      <w:r>
        <w:t xml:space="preserve"> for each portion of the Work, including those who are to furnish products or equipment fabricated to a special design. Include the following information in tabular form:</w:t>
      </w:r>
    </w:p>
    <w:p w14:paraId="3A019EA4" w14:textId="77777777" w:rsidR="00D45B7F" w:rsidRDefault="00D45B7F">
      <w:pPr>
        <w:pStyle w:val="PR2"/>
        <w:spacing w:before="240"/>
      </w:pPr>
      <w:r>
        <w:t>Name, address, telephone number, and email address of entity performing subcontract or supplying products.</w:t>
      </w:r>
    </w:p>
    <w:p w14:paraId="6B2FDD3B" w14:textId="77777777" w:rsidR="00D45B7F" w:rsidRDefault="00D45B7F">
      <w:pPr>
        <w:pStyle w:val="PR2"/>
      </w:pPr>
      <w:r>
        <w:t>Number and title of related Specification Section(s) covered by subcontract.</w:t>
      </w:r>
    </w:p>
    <w:p w14:paraId="2647109A" w14:textId="77777777" w:rsidR="00D45B7F" w:rsidRDefault="00D45B7F">
      <w:pPr>
        <w:pStyle w:val="PR2"/>
      </w:pPr>
      <w:r>
        <w:t>Drawing number and detail references, as appropriate, covered by subcontract.</w:t>
      </w:r>
    </w:p>
    <w:p w14:paraId="0F54BAA4" w14:textId="74F32FAD" w:rsidR="00D45B7F" w:rsidRDefault="00D49F8E">
      <w:pPr>
        <w:pStyle w:val="PR1"/>
      </w:pPr>
      <w:r>
        <w:t xml:space="preserve">Key Personnel Names: </w:t>
      </w:r>
      <w:r w:rsidR="00DB0F9B">
        <w:t xml:space="preserve">At the </w:t>
      </w:r>
      <w:r w:rsidR="00771BDE">
        <w:t>P</w:t>
      </w:r>
      <w:r w:rsidR="00DB0F9B">
        <w:t>ost-</w:t>
      </w:r>
      <w:r w:rsidR="00771BDE">
        <w:t>B</w:t>
      </w:r>
      <w:r w:rsidR="00DB0F9B">
        <w:t xml:space="preserve">id </w:t>
      </w:r>
      <w:r w:rsidR="00771BDE">
        <w:t>S</w:t>
      </w:r>
      <w:r w:rsidR="00DB0F9B">
        <w:t xml:space="preserve">cope </w:t>
      </w:r>
      <w:r w:rsidR="00771BDE">
        <w:t>R</w:t>
      </w:r>
      <w:r w:rsidR="00DB0F9B">
        <w:t>eview</w:t>
      </w:r>
      <w:r>
        <w:t>, submit a list of key personnel assignments, including superintendent and other personnel in attendance at Project site. Identify individuals and their duties and responsibilities;</w:t>
      </w:r>
      <w:r w:rsidR="008B697D">
        <w:t xml:space="preserve"> list contact information including emergency backup.</w:t>
      </w:r>
    </w:p>
    <w:p w14:paraId="4088DF20" w14:textId="6EDC32F5" w:rsidR="00D45B7F" w:rsidRDefault="00D45B7F">
      <w:pPr>
        <w:pStyle w:val="PR2"/>
        <w:spacing w:before="240"/>
      </w:pPr>
      <w:r w:rsidRPr="0036550B">
        <w:lastRenderedPageBreak/>
        <w:t>Post copies of list in Project meeting room, in temporary field office, in web-based Project software directory, and in prominent location in each</w:t>
      </w:r>
      <w:r w:rsidR="0036550B" w:rsidRPr="0036550B">
        <w:t xml:space="preserve"> </w:t>
      </w:r>
      <w:proofErr w:type="gramStart"/>
      <w:r w:rsidRPr="0036550B">
        <w:t>built facility</w:t>
      </w:r>
      <w:proofErr w:type="gramEnd"/>
      <w:r w:rsidRPr="0036550B">
        <w:t xml:space="preserve">. </w:t>
      </w:r>
      <w:proofErr w:type="gramStart"/>
      <w:r w:rsidRPr="0036550B">
        <w:t>Keep list current at all times</w:t>
      </w:r>
      <w:proofErr w:type="gramEnd"/>
      <w:r w:rsidRPr="0036550B">
        <w:t>.</w:t>
      </w:r>
    </w:p>
    <w:p w14:paraId="449762BE" w14:textId="77A1ACCE" w:rsidR="0041201F" w:rsidRDefault="0041201F" w:rsidP="0041201F">
      <w:pPr>
        <w:pStyle w:val="PR1"/>
      </w:pPr>
      <w:r>
        <w:t xml:space="preserve">Coordination Drawings </w:t>
      </w:r>
    </w:p>
    <w:p w14:paraId="1B0EBCBE" w14:textId="793219A0" w:rsidR="007F7660" w:rsidRDefault="007F7660" w:rsidP="007F7660">
      <w:pPr>
        <w:pStyle w:val="PR2"/>
      </w:pPr>
      <w:r>
        <w:t xml:space="preserve">Coordination drawings </w:t>
      </w:r>
      <w:r w:rsidR="00C93033">
        <w:t>combine</w:t>
      </w:r>
      <w:r w:rsidR="002D52A2">
        <w:t xml:space="preserve"> </w:t>
      </w:r>
      <w:r w:rsidR="00C93033">
        <w:t xml:space="preserve">work of </w:t>
      </w:r>
      <w:r w:rsidR="002D52A2">
        <w:t>multiple trades</w:t>
      </w:r>
      <w:r w:rsidR="000467D6">
        <w:t xml:space="preserve"> </w:t>
      </w:r>
      <w:r w:rsidR="00C93033">
        <w:t xml:space="preserve">and disciplines </w:t>
      </w:r>
      <w:r w:rsidR="001B5E5F">
        <w:t>into a single</w:t>
      </w:r>
      <w:r w:rsidR="00A96019">
        <w:t xml:space="preserve"> integrated layout. </w:t>
      </w:r>
      <w:r w:rsidR="0084473F">
        <w:t xml:space="preserve">The coordination drawings </w:t>
      </w:r>
      <w:r w:rsidR="00466138">
        <w:t>identify a final</w:t>
      </w:r>
      <w:r w:rsidR="0023463A">
        <w:t xml:space="preserve"> </w:t>
      </w:r>
      <w:r w:rsidR="007C4956">
        <w:t xml:space="preserve">construction plan where all </w:t>
      </w:r>
      <w:r w:rsidR="00C93033">
        <w:t>3-D space</w:t>
      </w:r>
      <w:r w:rsidR="00466138">
        <w:t xml:space="preserve"> </w:t>
      </w:r>
      <w:r w:rsidR="007B3D5A">
        <w:t xml:space="preserve">conflicts </w:t>
      </w:r>
      <w:r w:rsidR="00251A9A">
        <w:t>have been resolved.</w:t>
      </w:r>
    </w:p>
    <w:p w14:paraId="41CAAB8A" w14:textId="04C04ED2" w:rsidR="00C93033" w:rsidRDefault="00C93033" w:rsidP="007F7660">
      <w:pPr>
        <w:pStyle w:val="PR2"/>
      </w:pPr>
      <w:r>
        <w:t xml:space="preserve">Contractor is responsible for </w:t>
      </w:r>
      <w:r w:rsidR="007E5C25">
        <w:t xml:space="preserve">determining </w:t>
      </w:r>
      <w:r w:rsidR="00074FA8">
        <w:t xml:space="preserve">what method to use to generate coordination drawings using </w:t>
      </w:r>
      <w:r w:rsidR="00310275">
        <w:t>traditional CAD comparison, BIM modeling, or</w:t>
      </w:r>
      <w:r w:rsidR="003D0C3F">
        <w:t xml:space="preserve"> other methods as approved by the University</w:t>
      </w:r>
      <w:r w:rsidR="00310275">
        <w:t>.</w:t>
      </w:r>
    </w:p>
    <w:p w14:paraId="2A346FAC" w14:textId="740E6CCF" w:rsidR="00710CD7" w:rsidRDefault="00AC5CF6" w:rsidP="00AC5CF6">
      <w:pPr>
        <w:pStyle w:val="CMT"/>
      </w:pPr>
      <w:r w:rsidRPr="00AC5CF6">
        <w:rPr>
          <w:highlight w:val="yellow"/>
        </w:rPr>
        <w:t>&lt;Include</w:t>
      </w:r>
      <w:r w:rsidR="00CC108F">
        <w:rPr>
          <w:highlight w:val="yellow"/>
        </w:rPr>
        <w:t xml:space="preserve"> next sentence</w:t>
      </w:r>
      <w:r w:rsidRPr="00AC5CF6">
        <w:rPr>
          <w:highlight w:val="yellow"/>
        </w:rPr>
        <w:t xml:space="preserve"> if project </w:t>
      </w:r>
      <w:r w:rsidR="00CC108F">
        <w:rPr>
          <w:highlight w:val="yellow"/>
        </w:rPr>
        <w:t>req</w:t>
      </w:r>
      <w:r w:rsidR="00F65D37">
        <w:rPr>
          <w:highlight w:val="yellow"/>
        </w:rPr>
        <w:t>uires</w:t>
      </w:r>
      <w:r w:rsidRPr="00AC5CF6">
        <w:rPr>
          <w:highlight w:val="yellow"/>
        </w:rPr>
        <w:t xml:space="preserve"> BIM meetings&gt;</w:t>
      </w:r>
    </w:p>
    <w:p w14:paraId="7FFBC1CC" w14:textId="20986CEA" w:rsidR="0075341C" w:rsidRDefault="00D209DD" w:rsidP="007F7660">
      <w:pPr>
        <w:pStyle w:val="PR2"/>
      </w:pPr>
      <w:r>
        <w:t>BIM meetings</w:t>
      </w:r>
      <w:r w:rsidR="003243C5">
        <w:t xml:space="preserve"> </w:t>
      </w:r>
      <w:r w:rsidR="003D0C3F">
        <w:t xml:space="preserve">to resolve </w:t>
      </w:r>
      <w:r w:rsidR="00471559">
        <w:t xml:space="preserve">clash issues </w:t>
      </w:r>
      <w:r w:rsidR="00B91AB8">
        <w:t xml:space="preserve">may include participation by the </w:t>
      </w:r>
      <w:r w:rsidR="00CB5BAF">
        <w:t xml:space="preserve">contractor teams, </w:t>
      </w:r>
      <w:r w:rsidR="00B91AB8">
        <w:t>design team,</w:t>
      </w:r>
      <w:r w:rsidR="00CB5BAF">
        <w:t xml:space="preserve"> owner and any designated representatives.</w:t>
      </w:r>
    </w:p>
    <w:p w14:paraId="1CA9DB36" w14:textId="530FD347" w:rsidR="00F3715D" w:rsidRPr="0036550B" w:rsidRDefault="00BB3CFC" w:rsidP="007F7660">
      <w:pPr>
        <w:pStyle w:val="PR2"/>
      </w:pPr>
      <w:r>
        <w:t>By s</w:t>
      </w:r>
      <w:r w:rsidR="00A91E66">
        <w:t xml:space="preserve">ubmission of </w:t>
      </w:r>
      <w:r>
        <w:t xml:space="preserve">final </w:t>
      </w:r>
      <w:r w:rsidR="00A91E66">
        <w:t>Coordination Drawing</w:t>
      </w:r>
      <w:r>
        <w:t>s, the contractor</w:t>
      </w:r>
      <w:r w:rsidR="00A91E66">
        <w:t xml:space="preserve"> </w:t>
      </w:r>
      <w:r w:rsidR="007074DE">
        <w:t xml:space="preserve">certifies that the </w:t>
      </w:r>
      <w:r w:rsidR="007604F7">
        <w:t>drawings</w:t>
      </w:r>
      <w:r w:rsidR="004F399C">
        <w:t xml:space="preserve"> </w:t>
      </w:r>
      <w:r>
        <w:t>reflect a construction plan</w:t>
      </w:r>
      <w:r w:rsidR="00363F69">
        <w:t xml:space="preserve"> that </w:t>
      </w:r>
      <w:r w:rsidR="007D2E92">
        <w:t>meet</w:t>
      </w:r>
      <w:r w:rsidR="0099038C">
        <w:t>s</w:t>
      </w:r>
      <w:r w:rsidR="007E3E74">
        <w:t xml:space="preserve"> the requirements of the original project design</w:t>
      </w:r>
      <w:r w:rsidR="007D2E92">
        <w:t xml:space="preserve"> and </w:t>
      </w:r>
      <w:r w:rsidR="00C940A9">
        <w:t>that all conflicts have been resolved.</w:t>
      </w:r>
    </w:p>
    <w:p w14:paraId="5DE49548" w14:textId="77777777" w:rsidR="00D45B7F" w:rsidRDefault="00D45B7F">
      <w:pPr>
        <w:pStyle w:val="ART"/>
      </w:pPr>
      <w:r>
        <w:t>GENERAL COORDINATION PROCEDURES</w:t>
      </w:r>
    </w:p>
    <w:p w14:paraId="71064A03" w14:textId="77777777" w:rsidR="00D45B7F" w:rsidRDefault="00D45B7F">
      <w:pPr>
        <w:pStyle w:val="PR1"/>
      </w:pPr>
      <w:r>
        <w:t>Coordination: Coordinate construction operations included in different Sections of the Specifications to ensure efficient and orderly installation of each part of the Work. Coordinate construction operations included in different Sections that depend on each other for proper installation, connection, and operation.</w:t>
      </w:r>
    </w:p>
    <w:p w14:paraId="19525A64" w14:textId="77777777" w:rsidR="00D45B7F" w:rsidRDefault="00D45B7F">
      <w:pPr>
        <w:pStyle w:val="PR2"/>
        <w:spacing w:before="240"/>
      </w:pPr>
      <w:r>
        <w:t xml:space="preserve">Schedule construction operations in sequence </w:t>
      </w:r>
      <w:proofErr w:type="gramStart"/>
      <w:r>
        <w:t>required</w:t>
      </w:r>
      <w:proofErr w:type="gramEnd"/>
      <w:r>
        <w:t xml:space="preserve"> to obtain the best results, where installation of one part of the Work depends on installation of other components, before or after its own installation.</w:t>
      </w:r>
    </w:p>
    <w:p w14:paraId="07626734" w14:textId="77777777" w:rsidR="00D45B7F" w:rsidRDefault="00D45B7F">
      <w:pPr>
        <w:pStyle w:val="PR2"/>
      </w:pPr>
      <w:r>
        <w:t>Coordinate installation of different components to ensure maximum performance and accessibility for required maintenance, service, and repair.</w:t>
      </w:r>
    </w:p>
    <w:p w14:paraId="651DE432" w14:textId="77777777" w:rsidR="00D45B7F" w:rsidRDefault="00D45B7F">
      <w:pPr>
        <w:pStyle w:val="PR2"/>
      </w:pPr>
      <w:r>
        <w:t>Make adequate provisions to accommodate items scheduled for later installation.</w:t>
      </w:r>
    </w:p>
    <w:p w14:paraId="580FE59D" w14:textId="3D0D3712" w:rsidR="00CF4BD5" w:rsidRDefault="00CF4BD5">
      <w:pPr>
        <w:pStyle w:val="PR2"/>
      </w:pPr>
      <w:r>
        <w:t>Coordinate</w:t>
      </w:r>
      <w:r w:rsidR="003A7D52">
        <w:t>, communicate,</w:t>
      </w:r>
      <w:r>
        <w:t xml:space="preserve"> </w:t>
      </w:r>
      <w:r w:rsidR="008801FE">
        <w:t>and schedule</w:t>
      </w:r>
      <w:r w:rsidR="00FB0A7B">
        <w:t xml:space="preserve"> work</w:t>
      </w:r>
      <w:r w:rsidR="00D92D71">
        <w:t xml:space="preserve"> with </w:t>
      </w:r>
      <w:r w:rsidR="00286EE4">
        <w:t xml:space="preserve">any outside </w:t>
      </w:r>
      <w:r w:rsidR="007168BE">
        <w:t>entities</w:t>
      </w:r>
      <w:r w:rsidR="00E65D80">
        <w:t xml:space="preserve"> that</w:t>
      </w:r>
      <w:r w:rsidR="00020EFC">
        <w:t xml:space="preserve"> </w:t>
      </w:r>
      <w:r w:rsidR="00A662BB">
        <w:t>impact</w:t>
      </w:r>
      <w:r w:rsidR="00F441C6">
        <w:t xml:space="preserve"> the project or </w:t>
      </w:r>
      <w:r w:rsidR="00BD7267">
        <w:t xml:space="preserve">that </w:t>
      </w:r>
      <w:r w:rsidR="00224FB0">
        <w:t>may</w:t>
      </w:r>
      <w:r w:rsidR="00BD7267">
        <w:t xml:space="preserve"> be impacted by </w:t>
      </w:r>
      <w:r w:rsidR="0026581D">
        <w:t>project work.</w:t>
      </w:r>
    </w:p>
    <w:p w14:paraId="42EF8A28" w14:textId="26A88635" w:rsidR="00B73BA8" w:rsidRDefault="00B73BA8" w:rsidP="00B73BA8">
      <w:pPr>
        <w:pStyle w:val="PR3"/>
      </w:pPr>
      <w:r>
        <w:t xml:space="preserve">Entities may include </w:t>
      </w:r>
      <w:r w:rsidR="003A7D52">
        <w:t xml:space="preserve">people such as </w:t>
      </w:r>
      <w:r>
        <w:t xml:space="preserve">clients, </w:t>
      </w:r>
      <w:r w:rsidR="00F73BB0">
        <w:t xml:space="preserve">occupants, </w:t>
      </w:r>
      <w:r w:rsidR="00717451">
        <w:t xml:space="preserve">owner hired contractors, </w:t>
      </w:r>
      <w:r w:rsidR="007E58AA">
        <w:t xml:space="preserve">and </w:t>
      </w:r>
      <w:r w:rsidR="007565FD">
        <w:t>contractors</w:t>
      </w:r>
      <w:r w:rsidR="002430CB">
        <w:t xml:space="preserve"> </w:t>
      </w:r>
      <w:r w:rsidR="00323767">
        <w:t xml:space="preserve">on </w:t>
      </w:r>
      <w:r w:rsidR="007E58AA">
        <w:t>adjacent project sites</w:t>
      </w:r>
    </w:p>
    <w:p w14:paraId="529967C4" w14:textId="77777777" w:rsidR="00D45B7F" w:rsidRDefault="00D45B7F">
      <w:pPr>
        <w:pStyle w:val="PR1"/>
      </w:pPr>
      <w:r>
        <w:t>Prepare memoranda for distribution to each party involved, outlining special procedures required for coordination. Include such items as required notices, reports, and list of attendees at meetings.</w:t>
      </w:r>
    </w:p>
    <w:p w14:paraId="622EB86C" w14:textId="69EEB584" w:rsidR="00D45B7F" w:rsidRDefault="00D45B7F">
      <w:pPr>
        <w:pStyle w:val="PR2"/>
        <w:spacing w:before="240"/>
      </w:pPr>
      <w:r>
        <w:t xml:space="preserve">Prepare similar memoranda for </w:t>
      </w:r>
      <w:proofErr w:type="gramStart"/>
      <w:r w:rsidR="00EE4BB6">
        <w:t>University</w:t>
      </w:r>
      <w:proofErr w:type="gramEnd"/>
      <w:r>
        <w:t xml:space="preserve"> and separate contractors if coordination of their Work is required.</w:t>
      </w:r>
    </w:p>
    <w:p w14:paraId="72645716" w14:textId="6606668D" w:rsidR="00C7503D" w:rsidRDefault="00C7503D" w:rsidP="00C7503D">
      <w:pPr>
        <w:pStyle w:val="PR1"/>
        <w:jc w:val="left"/>
      </w:pPr>
      <w:r w:rsidRPr="00C7503D">
        <w:t>Written Coordination Directives:</w:t>
      </w:r>
      <w:r w:rsidRPr="00C7503D">
        <w:br/>
        <w:t xml:space="preserve">When special coordination procedures are required, prepare and distribute written </w:t>
      </w:r>
      <w:r w:rsidRPr="00C7503D">
        <w:lastRenderedPageBreak/>
        <w:t>coordination instructions or memoranda to affected parties, including required notices, reports, and identification of attendees at coordination meetings.</w:t>
      </w:r>
    </w:p>
    <w:p w14:paraId="2194FAC6" w14:textId="4907970B" w:rsidR="00D45B7F" w:rsidRDefault="00D45B7F">
      <w:pPr>
        <w:pStyle w:val="PR1"/>
      </w:pPr>
      <w:r>
        <w:t>Administrative Procedures: Coordinate scheduling and timing of required administrative procedures with other construction activities</w:t>
      </w:r>
      <w:r w:rsidR="00124EE8">
        <w:t xml:space="preserve"> </w:t>
      </w:r>
      <w:r>
        <w:t>to avoid conflicts and to ensure orderly progress of the Work. Such administrative activities include, but are not limited to, the following:</w:t>
      </w:r>
    </w:p>
    <w:p w14:paraId="6B653EF7" w14:textId="77777777" w:rsidR="00D45B7F" w:rsidRDefault="00D45B7F">
      <w:pPr>
        <w:pStyle w:val="PR2"/>
        <w:spacing w:before="240"/>
      </w:pPr>
      <w:r>
        <w:t>Preparation of Contractor's construction schedule.</w:t>
      </w:r>
    </w:p>
    <w:p w14:paraId="262D7D0C" w14:textId="77777777" w:rsidR="00D45B7F" w:rsidRDefault="00D45B7F">
      <w:pPr>
        <w:pStyle w:val="PR2"/>
      </w:pPr>
      <w:r>
        <w:t>Preparation of the schedule of values.</w:t>
      </w:r>
    </w:p>
    <w:p w14:paraId="3A22FDD1" w14:textId="77777777" w:rsidR="00D45B7F" w:rsidRDefault="00D45B7F">
      <w:pPr>
        <w:pStyle w:val="PR2"/>
      </w:pPr>
      <w:r>
        <w:t>Installation and removal of temporary facilities and controls.</w:t>
      </w:r>
    </w:p>
    <w:p w14:paraId="6B700733" w14:textId="77777777" w:rsidR="00D45B7F" w:rsidRDefault="00D45B7F">
      <w:pPr>
        <w:pStyle w:val="PR2"/>
      </w:pPr>
      <w:r>
        <w:t>Delivery and processing of submittals.</w:t>
      </w:r>
    </w:p>
    <w:p w14:paraId="43D12C48" w14:textId="77777777" w:rsidR="00D45B7F" w:rsidRDefault="00D45B7F">
      <w:pPr>
        <w:pStyle w:val="PR2"/>
      </w:pPr>
      <w:r>
        <w:t>Progress meetings.</w:t>
      </w:r>
    </w:p>
    <w:p w14:paraId="4A9CB0A1" w14:textId="77777777" w:rsidR="00D45B7F" w:rsidRDefault="00D45B7F">
      <w:pPr>
        <w:pStyle w:val="PR2"/>
      </w:pPr>
      <w:r>
        <w:t>Preinstallation conferences.</w:t>
      </w:r>
    </w:p>
    <w:p w14:paraId="7830EE98" w14:textId="77777777" w:rsidR="00D45B7F" w:rsidRDefault="00D45B7F">
      <w:pPr>
        <w:pStyle w:val="PR2"/>
      </w:pPr>
      <w:r>
        <w:t>Project closeout activities.</w:t>
      </w:r>
    </w:p>
    <w:p w14:paraId="083E42D2" w14:textId="77777777" w:rsidR="00D45B7F" w:rsidRDefault="00D45B7F">
      <w:pPr>
        <w:pStyle w:val="PR2"/>
      </w:pPr>
      <w:r>
        <w:t>Startup and adjustment of systems.</w:t>
      </w:r>
    </w:p>
    <w:p w14:paraId="579620AB" w14:textId="74AC8BC0" w:rsidR="00D45B7F" w:rsidRDefault="00D45B7F">
      <w:pPr>
        <w:pStyle w:val="ART"/>
      </w:pPr>
      <w:r>
        <w:t>COORDINATION DRAWINGS</w:t>
      </w:r>
    </w:p>
    <w:p w14:paraId="2B21C733" w14:textId="26D42024" w:rsidR="00D45B7F" w:rsidRDefault="00D45B7F">
      <w:pPr>
        <w:pStyle w:val="PR1"/>
      </w:pPr>
      <w:r>
        <w:t>Coordination Drawings, General: Prepare coordination drawings according to requirements in individual Sections, and additionally where installation is not completely indicated on Shop Drawings, where limited space availability necessitates coordination, or if coordination is required to facilitate integration of products and materials fabricated or installed by more than one entity.</w:t>
      </w:r>
      <w:r w:rsidR="00DB691B">
        <w:t xml:space="preserve">  </w:t>
      </w:r>
      <w:r w:rsidR="00B0340A">
        <w:t>At a minimum, prepare coordination drawings for mechanical rooms, electrical rooms, substation rooms, and other areas of congested construction requiring multi-trade coordination.</w:t>
      </w:r>
    </w:p>
    <w:p w14:paraId="52029B43" w14:textId="0E675DFC" w:rsidR="002C61BF" w:rsidRDefault="00CD0237" w:rsidP="00CD0237">
      <w:pPr>
        <w:pStyle w:val="CMT"/>
      </w:pPr>
      <w:r w:rsidRPr="00CD0237">
        <w:rPr>
          <w:highlight w:val="yellow"/>
        </w:rPr>
        <w:t>&lt;Include specific requirements if needed for project. Remove for small projects&gt;</w:t>
      </w:r>
    </w:p>
    <w:p w14:paraId="49E3CAA4" w14:textId="77777777" w:rsidR="00D45B7F" w:rsidRDefault="00D45B7F">
      <w:pPr>
        <w:pStyle w:val="PR2"/>
        <w:spacing w:before="240"/>
      </w:pPr>
      <w:r>
        <w:t>Content: Project-specific information, drawn accurately to a scale large enough to indicate and resolve conflicts. Do not base coordination drawings on standard printed data. Include the following information, as applicable:</w:t>
      </w:r>
    </w:p>
    <w:p w14:paraId="42E1CA9F" w14:textId="34252FC4" w:rsidR="00D45B7F" w:rsidRDefault="00D45B7F">
      <w:pPr>
        <w:pStyle w:val="PR3"/>
        <w:spacing w:before="240"/>
      </w:pPr>
      <w:r>
        <w:t xml:space="preserve">Use </w:t>
      </w:r>
      <w:r w:rsidR="00E45BEC">
        <w:t>project</w:t>
      </w:r>
      <w:r>
        <w:t xml:space="preserve"> Drawings as </w:t>
      </w:r>
      <w:r w:rsidR="002C1F31">
        <w:t>the starting point</w:t>
      </w:r>
      <w:r w:rsidR="002B7C32">
        <w:t xml:space="preserve"> for</w:t>
      </w:r>
      <w:r>
        <w:t xml:space="preserve"> coordination drawings. Prepare sections, elevations, and details as needed to </w:t>
      </w:r>
      <w:r w:rsidR="002C1F31">
        <w:t>show</w:t>
      </w:r>
      <w:r w:rsidR="00503007">
        <w:t xml:space="preserve"> </w:t>
      </w:r>
      <w:r w:rsidR="00271E2D">
        <w:t>3D space</w:t>
      </w:r>
      <w:r w:rsidR="0002278C">
        <w:t xml:space="preserve"> requirements</w:t>
      </w:r>
      <w:r w:rsidR="006D6D26">
        <w:t xml:space="preserve"> without </w:t>
      </w:r>
      <w:r w:rsidR="00714201">
        <w:t>conflicts</w:t>
      </w:r>
      <w:r>
        <w:t>.</w:t>
      </w:r>
    </w:p>
    <w:p w14:paraId="557CEDE2" w14:textId="14F05D5A" w:rsidR="00D45B7F" w:rsidRDefault="007B3F24">
      <w:pPr>
        <w:pStyle w:val="PR3"/>
      </w:pPr>
      <w:r>
        <w:t>Include t</w:t>
      </w:r>
      <w:r w:rsidR="00D45B7F">
        <w:t xml:space="preserve">rade-specific information to coordination </w:t>
      </w:r>
      <w:r w:rsidR="007C2562">
        <w:t>as needed to resolve</w:t>
      </w:r>
      <w:r w:rsidR="00D45B7F">
        <w:t xml:space="preserve"> conflicts between installed components</w:t>
      </w:r>
      <w:r w:rsidR="001B0CA3">
        <w:t>.</w:t>
      </w:r>
    </w:p>
    <w:p w14:paraId="34BED3CA" w14:textId="77777777" w:rsidR="00D45B7F" w:rsidRDefault="00D45B7F">
      <w:pPr>
        <w:pStyle w:val="PR3"/>
      </w:pPr>
      <w:r>
        <w:t>Indicate functional and spatial relationships of components of architectural, structural, civil, mechanical, and electrical systems.</w:t>
      </w:r>
    </w:p>
    <w:p w14:paraId="17CFBA50" w14:textId="52B0BAE6" w:rsidR="00D45B7F" w:rsidRDefault="00DE1B3F">
      <w:pPr>
        <w:pStyle w:val="PR3"/>
      </w:pPr>
      <w:r>
        <w:t xml:space="preserve">Show </w:t>
      </w:r>
      <w:r w:rsidR="005B4A3B">
        <w:t xml:space="preserve">clearances </w:t>
      </w:r>
      <w:r w:rsidR="00D45B7F">
        <w:t>for routine maintenance and replacement of components.</w:t>
      </w:r>
    </w:p>
    <w:p w14:paraId="172B3EF2" w14:textId="77777777" w:rsidR="00D45B7F" w:rsidRDefault="00D45B7F">
      <w:pPr>
        <w:pStyle w:val="PR3"/>
      </w:pPr>
      <w:r>
        <w:t>Show location and size of access doors required for access to concealed dampers, valves, and other controls.</w:t>
      </w:r>
    </w:p>
    <w:p w14:paraId="711A8002" w14:textId="4CA65E03" w:rsidR="00D45B7F" w:rsidRDefault="00D45B7F">
      <w:pPr>
        <w:pStyle w:val="PR3"/>
      </w:pPr>
      <w:r>
        <w:t>Indicate required installation sequences</w:t>
      </w:r>
      <w:r w:rsidR="007C2562">
        <w:t xml:space="preserve"> </w:t>
      </w:r>
      <w:r w:rsidR="00AE454E">
        <w:t>for constructability.</w:t>
      </w:r>
    </w:p>
    <w:p w14:paraId="20ADD27A" w14:textId="345590CA" w:rsidR="00D45B7F" w:rsidRDefault="00AE454E">
      <w:pPr>
        <w:pStyle w:val="PR3"/>
      </w:pPr>
      <w:r>
        <w:t>Show dimensions</w:t>
      </w:r>
      <w:r w:rsidR="00D45B7F">
        <w:t xml:space="preserve"> on Drawings. Specifically note dimensions that appear to </w:t>
      </w:r>
      <w:r>
        <w:t>conflict with</w:t>
      </w:r>
      <w:r w:rsidR="00D45B7F">
        <w:t xml:space="preserve"> submitted equipment and minimum clearance requirements. </w:t>
      </w:r>
      <w:r w:rsidR="00D45B7F">
        <w:lastRenderedPageBreak/>
        <w:t xml:space="preserve">Provide alternative </w:t>
      </w:r>
      <w:r w:rsidR="0052780C">
        <w:t>layouts</w:t>
      </w:r>
      <w:r w:rsidR="00D45B7F">
        <w:t xml:space="preserve"> to Architect </w:t>
      </w:r>
      <w:r w:rsidR="00EE4BB6">
        <w:t xml:space="preserve">and University </w:t>
      </w:r>
      <w:r w:rsidR="0052780C">
        <w:t>for</w:t>
      </w:r>
      <w:r w:rsidR="00D45B7F">
        <w:t xml:space="preserve"> proposed resolution of such conflicts. Minor dimension changes and difficult installations </w:t>
      </w:r>
      <w:r w:rsidR="0052780C">
        <w:t xml:space="preserve">are not </w:t>
      </w:r>
      <w:r w:rsidR="00D45B7F">
        <w:t>considered changes to the Contract.</w:t>
      </w:r>
    </w:p>
    <w:p w14:paraId="47704EA3" w14:textId="77777777" w:rsidR="00D45B7F" w:rsidRDefault="00D45B7F">
      <w:pPr>
        <w:pStyle w:val="PR1"/>
      </w:pPr>
      <w:r>
        <w:t>Coordination Drawing Organization: Organize coordination drawings as follows:</w:t>
      </w:r>
    </w:p>
    <w:p w14:paraId="2ED480A8" w14:textId="6D33E0E2" w:rsidR="00847960" w:rsidRDefault="00847960" w:rsidP="00B76621">
      <w:pPr>
        <w:pStyle w:val="CMT"/>
      </w:pPr>
      <w:r w:rsidRPr="00B76621">
        <w:rPr>
          <w:highlight w:val="yellow"/>
        </w:rPr>
        <w:t>&lt;Edit for project</w:t>
      </w:r>
      <w:r w:rsidR="007E28CB" w:rsidRPr="00B76621">
        <w:rPr>
          <w:highlight w:val="yellow"/>
        </w:rPr>
        <w:t xml:space="preserve">. Small projects may only require Coordination Drawings for </w:t>
      </w:r>
      <w:r w:rsidR="00A4006B" w:rsidRPr="00B76621">
        <w:rPr>
          <w:highlight w:val="yellow"/>
        </w:rPr>
        <w:t>Mechanical Rooms</w:t>
      </w:r>
      <w:r w:rsidR="00B76621" w:rsidRPr="00B76621">
        <w:rPr>
          <w:highlight w:val="yellow"/>
        </w:rPr>
        <w:t xml:space="preserve"> or specific locations.&gt;</w:t>
      </w:r>
    </w:p>
    <w:p w14:paraId="3A85A585" w14:textId="77777777" w:rsidR="00D45B7F" w:rsidRDefault="00D45B7F">
      <w:pPr>
        <w:pStyle w:val="PR2"/>
        <w:spacing w:before="240"/>
      </w:pPr>
      <w:r>
        <w:t>Floor Plans and Reflected Ceiling Plans: Show architectural and structural elements, and mechanical, plumbing, fire-protection, fire-alarm, and electrical Work. Show locations of visible ceiling-mounted devices relative to acoustical ceiling grid. Supplement plan drawings with section drawings where required to adequately represent the Work.</w:t>
      </w:r>
    </w:p>
    <w:p w14:paraId="342BC525" w14:textId="00A1A3F0" w:rsidR="00D45B7F" w:rsidRDefault="00D45B7F">
      <w:pPr>
        <w:pStyle w:val="PR2"/>
      </w:pPr>
      <w:r>
        <w:t xml:space="preserve">Plenum Space: Indicate </w:t>
      </w:r>
      <w:proofErr w:type="spellStart"/>
      <w:r>
        <w:t>subframing</w:t>
      </w:r>
      <w:proofErr w:type="spellEnd"/>
      <w:r>
        <w:t xml:space="preserve"> for support of ceiling</w:t>
      </w:r>
      <w:r>
        <w:rPr>
          <w:b/>
        </w:rPr>
        <w:t>, </w:t>
      </w:r>
      <w:r w:rsidRPr="00E31F72">
        <w:rPr>
          <w:bCs/>
        </w:rPr>
        <w:t>raised access floor</w:t>
      </w:r>
      <w:r>
        <w:rPr>
          <w:b/>
        </w:rPr>
        <w:t>,</w:t>
      </w:r>
      <w:r>
        <w:t xml:space="preserve"> and wall systems, mechanical and electrical equipment, and related Work. Locate components within plenums to accommodate layout of light fixtures and other components indicated on Drawings. Indicate areas of conflict between light fixtures and other components.</w:t>
      </w:r>
    </w:p>
    <w:p w14:paraId="0E36F084" w14:textId="77777777" w:rsidR="00D45B7F" w:rsidRPr="00B76621" w:rsidRDefault="00D45B7F">
      <w:pPr>
        <w:pStyle w:val="PR2"/>
        <w:rPr>
          <w:highlight w:val="yellow"/>
        </w:rPr>
      </w:pPr>
      <w:r w:rsidRPr="00B76621">
        <w:rPr>
          <w:highlight w:val="yellow"/>
        </w:rPr>
        <w:t>Mechanical Rooms: Provide coordination drawings for mechanical rooms, showing plans and elevations of mechanical, plumbing, fire-protection, fire-alarm, and electrical equipment.</w:t>
      </w:r>
    </w:p>
    <w:p w14:paraId="6CB5A3C9" w14:textId="77777777" w:rsidR="00D45B7F" w:rsidRDefault="00D45B7F">
      <w:pPr>
        <w:pStyle w:val="PR2"/>
      </w:pPr>
      <w:r>
        <w:t>Structural Penetrations: Indicate penetrations and openings required for all disciplines.</w:t>
      </w:r>
    </w:p>
    <w:p w14:paraId="0002E4C6" w14:textId="77777777" w:rsidR="009B0511" w:rsidRDefault="00B82237" w:rsidP="009B0511">
      <w:pPr>
        <w:pStyle w:val="CMT"/>
      </w:pPr>
      <w:r w:rsidRPr="009B0511">
        <w:rPr>
          <w:highlight w:val="yellow"/>
        </w:rPr>
        <w:t>&lt;</w:t>
      </w:r>
      <w:proofErr w:type="gramStart"/>
      <w:r w:rsidRPr="009B0511">
        <w:rPr>
          <w:highlight w:val="yellow"/>
        </w:rPr>
        <w:t>Typically</w:t>
      </w:r>
      <w:proofErr w:type="gramEnd"/>
      <w:r w:rsidRPr="009B0511">
        <w:rPr>
          <w:highlight w:val="yellow"/>
        </w:rPr>
        <w:t xml:space="preserve"> only required for </w:t>
      </w:r>
      <w:r w:rsidR="009B0511" w:rsidRPr="009B0511">
        <w:rPr>
          <w:highlight w:val="yellow"/>
        </w:rPr>
        <w:t>New Construction or Major Renovation&gt;</w:t>
      </w:r>
    </w:p>
    <w:p w14:paraId="0F5939D4" w14:textId="47D636D8" w:rsidR="00D45B7F" w:rsidRDefault="00D45B7F">
      <w:pPr>
        <w:pStyle w:val="PR2"/>
      </w:pPr>
      <w:r>
        <w:t>Slab Edge and Embedded Items: Indicate slab edge locations and sizes and locations of embedded items for metal fabrications, sleeves, anchor bolts, bearing plates, angles, door floor closers, slab depressions for floor finishes, curbs and housekeeping pads, and similar items.</w:t>
      </w:r>
    </w:p>
    <w:p w14:paraId="6D0C2B64" w14:textId="77777777" w:rsidR="00D45B7F" w:rsidRDefault="00D45B7F">
      <w:pPr>
        <w:pStyle w:val="PR2"/>
      </w:pPr>
      <w:r>
        <w:t>Mechanical and Plumbing Work: Show the following:</w:t>
      </w:r>
    </w:p>
    <w:p w14:paraId="06E99012" w14:textId="77777777" w:rsidR="00D45B7F" w:rsidRDefault="00D45B7F">
      <w:pPr>
        <w:pStyle w:val="PR3"/>
        <w:spacing w:before="240"/>
      </w:pPr>
      <w:r>
        <w:t xml:space="preserve">Sizes and bottom elevations of ductwork, piping, and conduit </w:t>
      </w:r>
      <w:proofErr w:type="gramStart"/>
      <w:r>
        <w:t>runs</w:t>
      </w:r>
      <w:proofErr w:type="gramEnd"/>
      <w:r>
        <w:t>, including insulation, bracing, flanges, and support systems.</w:t>
      </w:r>
    </w:p>
    <w:p w14:paraId="4948B604" w14:textId="77777777" w:rsidR="00D45B7F" w:rsidRDefault="00D45B7F">
      <w:pPr>
        <w:pStyle w:val="PR3"/>
      </w:pPr>
      <w:r>
        <w:t>Dimensions of major components, such as dampers, valves, diffusers, access doors, cleanouts and electrical distribution equipment.</w:t>
      </w:r>
    </w:p>
    <w:p w14:paraId="057B8921" w14:textId="77777777" w:rsidR="00D45B7F" w:rsidRDefault="00D45B7F">
      <w:pPr>
        <w:pStyle w:val="PR3"/>
      </w:pPr>
      <w:r>
        <w:t>Fire-rated enclosures around ductwork.</w:t>
      </w:r>
    </w:p>
    <w:p w14:paraId="6F486A03" w14:textId="77777777" w:rsidR="00D45B7F" w:rsidRDefault="00D45B7F">
      <w:pPr>
        <w:pStyle w:val="PR2"/>
        <w:spacing w:before="240"/>
      </w:pPr>
      <w:r>
        <w:t>Electrical Work: Show the following:</w:t>
      </w:r>
    </w:p>
    <w:p w14:paraId="4817E9AE" w14:textId="77777777" w:rsidR="00D45B7F" w:rsidRDefault="00D45B7F">
      <w:pPr>
        <w:pStyle w:val="PR3"/>
        <w:spacing w:before="240"/>
      </w:pPr>
      <w:r>
        <w:t xml:space="preserve">Runs of vertical and horizontal conduit </w:t>
      </w:r>
      <w:r>
        <w:rPr>
          <w:rStyle w:val="IP"/>
        </w:rPr>
        <w:t>1-1/4 inches</w:t>
      </w:r>
      <w:r>
        <w:rPr>
          <w:rStyle w:val="SI"/>
        </w:rPr>
        <w:t xml:space="preserve"> (32 mm)</w:t>
      </w:r>
      <w:r>
        <w:t xml:space="preserve"> in diameter and larger.</w:t>
      </w:r>
    </w:p>
    <w:p w14:paraId="586C83F6" w14:textId="77777777" w:rsidR="00D45B7F" w:rsidRDefault="00D45B7F">
      <w:pPr>
        <w:pStyle w:val="PR3"/>
      </w:pPr>
      <w:r>
        <w:t>Light fixture, exit light, emergency battery pack, smoke detector, and other fire-alarm locations.</w:t>
      </w:r>
    </w:p>
    <w:p w14:paraId="560F66B5" w14:textId="77777777" w:rsidR="00D45B7F" w:rsidRDefault="00D45B7F">
      <w:pPr>
        <w:pStyle w:val="PR3"/>
      </w:pPr>
      <w:r>
        <w:t>Panel board, switchboard, switchgear, transformer, busway, generator, and motor-control center locations.</w:t>
      </w:r>
    </w:p>
    <w:p w14:paraId="27E40EA3" w14:textId="77777777" w:rsidR="00D45B7F" w:rsidRDefault="00D45B7F">
      <w:pPr>
        <w:pStyle w:val="PR3"/>
      </w:pPr>
      <w:r>
        <w:lastRenderedPageBreak/>
        <w:t>Location of pull boxes and junction boxes, dimensioned from column center lines.</w:t>
      </w:r>
    </w:p>
    <w:p w14:paraId="731257BB" w14:textId="77777777" w:rsidR="00D45B7F" w:rsidRDefault="00D45B7F">
      <w:pPr>
        <w:pStyle w:val="PR2"/>
        <w:spacing w:before="240"/>
      </w:pPr>
      <w:r>
        <w:t>Fire-Protection System: Show the following:</w:t>
      </w:r>
    </w:p>
    <w:p w14:paraId="21BC9CF1" w14:textId="77777777" w:rsidR="00D45B7F" w:rsidRDefault="00D45B7F">
      <w:pPr>
        <w:pStyle w:val="PR3"/>
        <w:spacing w:before="240"/>
      </w:pPr>
      <w:r>
        <w:t>Locations of standpipes, mains piping, branch lines, pipe drops, and sprinkler heads.</w:t>
      </w:r>
    </w:p>
    <w:p w14:paraId="5BDD94B4" w14:textId="628E52AF" w:rsidR="00D45B7F" w:rsidRDefault="00D45B7F">
      <w:pPr>
        <w:pStyle w:val="PR2"/>
        <w:spacing w:before="240"/>
      </w:pPr>
      <w:r>
        <w:t xml:space="preserve">Review: Architect will review coordination drawings to confirm that, in general, the Work is being coordinated, but not for the details of the coordination, which are Contractor's responsibility. If Architect determines that coordination drawings are not being prepared in sufficient scope or detail, or are otherwise deficient, Architect will inform </w:t>
      </w:r>
      <w:r w:rsidR="00D966B8">
        <w:t xml:space="preserve">the </w:t>
      </w:r>
      <w:r>
        <w:t>Contractor, who shall make suitable modifications and resubmit.</w:t>
      </w:r>
    </w:p>
    <w:p w14:paraId="2D96F9F9" w14:textId="28FCCA50" w:rsidR="009B2A3C" w:rsidRDefault="009B2A3C" w:rsidP="00953883">
      <w:pPr>
        <w:pStyle w:val="CMT"/>
      </w:pPr>
      <w:r w:rsidRPr="00953883">
        <w:rPr>
          <w:highlight w:val="yellow"/>
        </w:rPr>
        <w:t>&lt;Include if project includes BIM meetings&gt;</w:t>
      </w:r>
    </w:p>
    <w:p w14:paraId="44E8A826" w14:textId="7F4A83B8" w:rsidR="00F50D62" w:rsidRDefault="0002159E" w:rsidP="00F66052">
      <w:pPr>
        <w:pStyle w:val="PR3"/>
      </w:pPr>
      <w:r>
        <w:t>Ar</w:t>
      </w:r>
      <w:r w:rsidR="00EC5DBC">
        <w:t xml:space="preserve">chitect may review </w:t>
      </w:r>
      <w:r w:rsidR="009F1A6A">
        <w:t xml:space="preserve">and </w:t>
      </w:r>
      <w:r w:rsidR="00082CA9">
        <w:t>confirm</w:t>
      </w:r>
      <w:r w:rsidR="006E5DFA">
        <w:t xml:space="preserve"> coordination as part of participation in BIM meetings</w:t>
      </w:r>
      <w:r w:rsidR="001504AD">
        <w:t xml:space="preserve"> in lieu of </w:t>
      </w:r>
      <w:r w:rsidR="009B2A3C">
        <w:t>formal review of final coordination drawings.</w:t>
      </w:r>
    </w:p>
    <w:p w14:paraId="52E8ECB8" w14:textId="3492F2E7" w:rsidR="0040517A" w:rsidRDefault="0040517A" w:rsidP="00860EDD">
      <w:pPr>
        <w:pStyle w:val="CMT"/>
      </w:pPr>
      <w:r w:rsidRPr="00860EDD">
        <w:rPr>
          <w:highlight w:val="yellow"/>
        </w:rPr>
        <w:t>&lt;</w:t>
      </w:r>
      <w:r w:rsidR="00415BBC" w:rsidRPr="00860EDD">
        <w:rPr>
          <w:highlight w:val="yellow"/>
        </w:rPr>
        <w:t xml:space="preserve">Edit for specific project. Small projects will not typically require digital coordination data files and </w:t>
      </w:r>
      <w:proofErr w:type="gramStart"/>
      <w:r w:rsidR="00415BBC" w:rsidRPr="00860EDD">
        <w:rPr>
          <w:highlight w:val="yellow"/>
        </w:rPr>
        <w:t>paragraph</w:t>
      </w:r>
      <w:proofErr w:type="gramEnd"/>
      <w:r w:rsidR="00415BBC" w:rsidRPr="00860EDD">
        <w:rPr>
          <w:highlight w:val="yellow"/>
        </w:rPr>
        <w:t xml:space="preserve"> can be deleted.</w:t>
      </w:r>
      <w:r w:rsidR="00D57C27" w:rsidRPr="00860EDD">
        <w:rPr>
          <w:highlight w:val="yellow"/>
        </w:rPr>
        <w:t>&gt;</w:t>
      </w:r>
    </w:p>
    <w:p w14:paraId="6481A164" w14:textId="77777777" w:rsidR="00D45B7F" w:rsidRDefault="00D45B7F">
      <w:pPr>
        <w:pStyle w:val="PR1"/>
      </w:pPr>
      <w:r>
        <w:t>Coordination Digital Data Files: Prepare coordination digital data files according to the following requirements:</w:t>
      </w:r>
    </w:p>
    <w:p w14:paraId="5C196513" w14:textId="77777777" w:rsidR="00D45B7F" w:rsidRDefault="00D45B7F">
      <w:pPr>
        <w:pStyle w:val="PR2"/>
        <w:spacing w:before="240"/>
      </w:pPr>
      <w:r>
        <w:t>File Preparation Format:</w:t>
      </w:r>
    </w:p>
    <w:p w14:paraId="2FEF7481" w14:textId="2D579320" w:rsidR="00D45B7F" w:rsidRDefault="00860EDD">
      <w:pPr>
        <w:pStyle w:val="PR3"/>
        <w:spacing w:before="240"/>
      </w:pPr>
      <w:r w:rsidRPr="00860EDD">
        <w:rPr>
          <w:highlight w:val="yellow"/>
        </w:rPr>
        <w:t>&lt;Edit for project</w:t>
      </w:r>
      <w:r>
        <w:rPr>
          <w:highlight w:val="yellow"/>
        </w:rPr>
        <w:t xml:space="preserve">. Identify </w:t>
      </w:r>
      <w:r w:rsidR="00C7637A">
        <w:rPr>
          <w:highlight w:val="yellow"/>
        </w:rPr>
        <w:t>software or data type.</w:t>
      </w:r>
      <w:r w:rsidRPr="00860EDD">
        <w:rPr>
          <w:highlight w:val="yellow"/>
        </w:rPr>
        <w:t>&gt;</w:t>
      </w:r>
      <w:r>
        <w:t xml:space="preserve"> </w:t>
      </w:r>
      <w:r w:rsidR="00D45B7F">
        <w:t>Same digital data software program, version, and operating system as original Drawings.</w:t>
      </w:r>
    </w:p>
    <w:p w14:paraId="348092FF" w14:textId="34FE3B65" w:rsidR="00D45B7F" w:rsidRDefault="00D45B7F">
      <w:pPr>
        <w:pStyle w:val="PR2"/>
        <w:spacing w:before="240"/>
      </w:pPr>
      <w:r>
        <w:t xml:space="preserve">File Submittal Format: Submit or post coordination drawing files using </w:t>
      </w:r>
      <w:r w:rsidRPr="00393497">
        <w:rPr>
          <w:bCs/>
        </w:rPr>
        <w:t>PDF format</w:t>
      </w:r>
      <w:r>
        <w:t>.</w:t>
      </w:r>
    </w:p>
    <w:p w14:paraId="1F957C5D" w14:textId="6B1B0A79" w:rsidR="00D45B7F" w:rsidRDefault="00D45B7F">
      <w:pPr>
        <w:pStyle w:val="PR2"/>
      </w:pPr>
      <w:r>
        <w:t>BIM File</w:t>
      </w:r>
      <w:r w:rsidR="00316284">
        <w:t>s</w:t>
      </w:r>
      <w:r>
        <w:t xml:space="preserve">: </w:t>
      </w:r>
      <w:r w:rsidRPr="00316284">
        <w:rPr>
          <w:bCs/>
        </w:rPr>
        <w:t xml:space="preserve">Construction Manager will </w:t>
      </w:r>
      <w:r w:rsidR="004C010F">
        <w:rPr>
          <w:bCs/>
        </w:rPr>
        <w:t>incorporate</w:t>
      </w:r>
      <w:r w:rsidR="0064187E">
        <w:rPr>
          <w:bCs/>
        </w:rPr>
        <w:t xml:space="preserve"> </w:t>
      </w:r>
      <w:r w:rsidR="00316284" w:rsidRPr="00316284">
        <w:rPr>
          <w:bCs/>
        </w:rPr>
        <w:t>all trade</w:t>
      </w:r>
      <w:r w:rsidR="004C010F">
        <w:rPr>
          <w:bCs/>
        </w:rPr>
        <w:t xml:space="preserve"> </w:t>
      </w:r>
      <w:r w:rsidR="004660F2">
        <w:rPr>
          <w:bCs/>
        </w:rPr>
        <w:t>input</w:t>
      </w:r>
      <w:r w:rsidRPr="00316284">
        <w:rPr>
          <w:bCs/>
        </w:rPr>
        <w:t xml:space="preserve"> </w:t>
      </w:r>
      <w:r>
        <w:t xml:space="preserve">in </w:t>
      </w:r>
      <w:r w:rsidR="000036E7">
        <w:t xml:space="preserve">final </w:t>
      </w:r>
      <w:r>
        <w:t>BIM established for Project.</w:t>
      </w:r>
    </w:p>
    <w:p w14:paraId="44D0B58E" w14:textId="5CCA2D62" w:rsidR="00D45B7F" w:rsidRDefault="00D45B7F">
      <w:pPr>
        <w:pStyle w:val="PR3"/>
        <w:spacing w:before="240"/>
      </w:pPr>
      <w:r w:rsidRPr="009A16B6">
        <w:rPr>
          <w:bCs/>
        </w:rPr>
        <w:t xml:space="preserve">Perform </w:t>
      </w:r>
      <w:r>
        <w:t>three-dimensional component conflict analysis as part of preparation of coordination drawings. Resolve component conflicts. Indicate where conflict resolution requires modification of design requirements by Architect.</w:t>
      </w:r>
    </w:p>
    <w:p w14:paraId="3ACEF0F5" w14:textId="24C71190" w:rsidR="008F1C89" w:rsidRDefault="008F1C89" w:rsidP="008F1C89">
      <w:pPr>
        <w:pStyle w:val="CMT"/>
      </w:pPr>
      <w:r w:rsidRPr="008F1C89">
        <w:rPr>
          <w:highlight w:val="yellow"/>
        </w:rPr>
        <w:t>&lt;Edit for project if Architect will provide BIM files to the Contractor&gt;</w:t>
      </w:r>
    </w:p>
    <w:p w14:paraId="302A5E4C" w14:textId="3BD20DF0" w:rsidR="00D45B7F" w:rsidRDefault="00D45B7F">
      <w:pPr>
        <w:pStyle w:val="PR2"/>
        <w:spacing w:before="240"/>
      </w:pPr>
      <w:r w:rsidRPr="00DA609C">
        <w:t>Architect will furnish Contractor one set of digital data files of Drawings for use in preparing coordination digital data files.</w:t>
      </w:r>
    </w:p>
    <w:p w14:paraId="0A74C220" w14:textId="38CBFDF2" w:rsidR="003E0EE4" w:rsidRPr="00DA609C" w:rsidRDefault="003E0EE4" w:rsidP="003E0EE4">
      <w:pPr>
        <w:pStyle w:val="PR3"/>
      </w:pPr>
      <w:r>
        <w:t xml:space="preserve">Contractor </w:t>
      </w:r>
      <w:r w:rsidR="004E13BD">
        <w:t xml:space="preserve">and Architect </w:t>
      </w:r>
      <w:r w:rsidR="005A14D9">
        <w:t>will</w:t>
      </w:r>
      <w:r w:rsidR="00D6727A">
        <w:t xml:space="preserve"> </w:t>
      </w:r>
      <w:r w:rsidR="008F1C89">
        <w:t>coordinate and come to agreement on</w:t>
      </w:r>
      <w:r w:rsidR="00F83CA1">
        <w:t xml:space="preserve"> </w:t>
      </w:r>
      <w:r w:rsidR="0024268D">
        <w:t>any permissions or requirements for use of the files for</w:t>
      </w:r>
      <w:r w:rsidR="00457821">
        <w:t xml:space="preserve"> </w:t>
      </w:r>
      <w:r w:rsidR="008F1C89">
        <w:t>this purpose.</w:t>
      </w:r>
    </w:p>
    <w:p w14:paraId="4738A2C3" w14:textId="77777777" w:rsidR="00D45B7F" w:rsidRDefault="00D45B7F">
      <w:pPr>
        <w:pStyle w:val="ART"/>
      </w:pPr>
      <w:r>
        <w:lastRenderedPageBreak/>
        <w:t>REQUEST FOR INFORMATION (RFI)</w:t>
      </w:r>
    </w:p>
    <w:p w14:paraId="52EFEC94" w14:textId="77777777" w:rsidR="00D45B7F" w:rsidRDefault="00D45B7F">
      <w:pPr>
        <w:pStyle w:val="PR1"/>
      </w:pPr>
      <w:r>
        <w:t>General: Immediately on discovery of the need for additional information, clarification, or interpretation of the Contract Documents, Contractor shall prepare and submit an RFI in the form specified.</w:t>
      </w:r>
    </w:p>
    <w:p w14:paraId="5953C853" w14:textId="4004C10A" w:rsidR="00D45B7F" w:rsidRDefault="00D45B7F">
      <w:pPr>
        <w:pStyle w:val="PR2"/>
        <w:spacing w:before="240"/>
      </w:pPr>
      <w:r>
        <w:t xml:space="preserve">Architect will return without response those RFIs submitted to Architect </w:t>
      </w:r>
      <w:r w:rsidR="00537A0A">
        <w:t>anyone</w:t>
      </w:r>
      <w:r>
        <w:t xml:space="preserve"> other </w:t>
      </w:r>
      <w:r w:rsidR="00537A0A">
        <w:t>than the</w:t>
      </w:r>
      <w:r>
        <w:t xml:space="preserve"> Contractor.</w:t>
      </w:r>
    </w:p>
    <w:p w14:paraId="7E38FAD4" w14:textId="77777777" w:rsidR="00D45B7F" w:rsidRDefault="00D45B7F">
      <w:pPr>
        <w:pStyle w:val="PR2"/>
      </w:pPr>
      <w:r>
        <w:t>Coordinate and submit RFIs in a prompt manner to avoid delays in Contractor's work or work of subcontractors.</w:t>
      </w:r>
    </w:p>
    <w:p w14:paraId="5229E267" w14:textId="43B28748" w:rsidR="00D45B7F" w:rsidRDefault="00D45B7F">
      <w:pPr>
        <w:pStyle w:val="PR1"/>
      </w:pPr>
      <w:r>
        <w:t>Content of the RFI: Include a detailed, legible description of item needing information or interpretation and the following</w:t>
      </w:r>
      <w:r w:rsidR="00993C4F">
        <w:t xml:space="preserve"> as specified by the </w:t>
      </w:r>
      <w:r w:rsidR="00406C2F">
        <w:t>University</w:t>
      </w:r>
      <w:r w:rsidR="00993C4F">
        <w:t xml:space="preserve"> PMIS requirements</w:t>
      </w:r>
      <w:r>
        <w:t>:</w:t>
      </w:r>
    </w:p>
    <w:p w14:paraId="4FD7C601" w14:textId="7CB33329" w:rsidR="00D45B7F" w:rsidRDefault="00EE4BB6">
      <w:pPr>
        <w:pStyle w:val="PR2"/>
      </w:pPr>
      <w:r>
        <w:t>University</w:t>
      </w:r>
      <w:r w:rsidR="00D45B7F">
        <w:t>'s Project number</w:t>
      </w:r>
      <w:r w:rsidR="006552D5">
        <w:t xml:space="preserve"> and name</w:t>
      </w:r>
    </w:p>
    <w:p w14:paraId="03C64237" w14:textId="77777777" w:rsidR="00537A0A" w:rsidRDefault="00537A0A" w:rsidP="00537A0A">
      <w:pPr>
        <w:pStyle w:val="PR2"/>
      </w:pPr>
      <w:r>
        <w:t>University name.</w:t>
      </w:r>
    </w:p>
    <w:p w14:paraId="23D3EC7B" w14:textId="34F155C8" w:rsidR="00D45B7F" w:rsidRDefault="00D45B7F">
      <w:pPr>
        <w:pStyle w:val="PR2"/>
      </w:pPr>
      <w:r>
        <w:t>Name of Architect</w:t>
      </w:r>
      <w:r>
        <w:rPr>
          <w:b/>
        </w:rPr>
        <w:t> </w:t>
      </w:r>
      <w:r w:rsidRPr="00AB0E89">
        <w:rPr>
          <w:bCs/>
        </w:rPr>
        <w:t xml:space="preserve">and </w:t>
      </w:r>
      <w:r w:rsidR="006C1657">
        <w:rPr>
          <w:bCs/>
        </w:rPr>
        <w:t>GC/CM</w:t>
      </w:r>
      <w:r w:rsidRPr="00AB0E89">
        <w:rPr>
          <w:bCs/>
        </w:rPr>
        <w:t>.</w:t>
      </w:r>
    </w:p>
    <w:p w14:paraId="428F7438" w14:textId="77777777" w:rsidR="00D45B7F" w:rsidRDefault="00D45B7F">
      <w:pPr>
        <w:pStyle w:val="PR2"/>
      </w:pPr>
      <w:r>
        <w:t>Date.</w:t>
      </w:r>
    </w:p>
    <w:p w14:paraId="146A4DF5" w14:textId="77777777" w:rsidR="00D45B7F" w:rsidRDefault="00D45B7F">
      <w:pPr>
        <w:pStyle w:val="PR2"/>
      </w:pPr>
      <w:r>
        <w:t>Name of Contractor.</w:t>
      </w:r>
    </w:p>
    <w:p w14:paraId="4D3D59AA" w14:textId="77777777" w:rsidR="00D45B7F" w:rsidRDefault="00D45B7F">
      <w:pPr>
        <w:pStyle w:val="PR2"/>
      </w:pPr>
      <w:proofErr w:type="gramStart"/>
      <w:r>
        <w:t>RFI number,</w:t>
      </w:r>
      <w:proofErr w:type="gramEnd"/>
      <w:r>
        <w:t xml:space="preserve"> numbered sequentially.</w:t>
      </w:r>
    </w:p>
    <w:p w14:paraId="45A5A84C" w14:textId="77777777" w:rsidR="00D45B7F" w:rsidRDefault="00D45B7F">
      <w:pPr>
        <w:pStyle w:val="PR2"/>
      </w:pPr>
      <w:r>
        <w:t>RFI subject.</w:t>
      </w:r>
    </w:p>
    <w:p w14:paraId="7F3647C5" w14:textId="77777777" w:rsidR="00D45B7F" w:rsidRDefault="00D45B7F">
      <w:pPr>
        <w:pStyle w:val="PR2"/>
      </w:pPr>
      <w:r>
        <w:t>Specification Section number and title and related paragraphs, as appropriate.</w:t>
      </w:r>
    </w:p>
    <w:p w14:paraId="606C3A70" w14:textId="77777777" w:rsidR="00D45B7F" w:rsidRDefault="00D45B7F">
      <w:pPr>
        <w:pStyle w:val="PR2"/>
      </w:pPr>
      <w:r>
        <w:t>Drawing number and detail references, as appropriate.</w:t>
      </w:r>
    </w:p>
    <w:p w14:paraId="330ACDDA" w14:textId="77777777" w:rsidR="00D45B7F" w:rsidRDefault="00D45B7F">
      <w:pPr>
        <w:pStyle w:val="PR2"/>
      </w:pPr>
      <w:r>
        <w:t>Field dimensions and conditions, as appropriate.</w:t>
      </w:r>
    </w:p>
    <w:p w14:paraId="40880501" w14:textId="77777777" w:rsidR="00D45B7F" w:rsidRDefault="00D45B7F">
      <w:pPr>
        <w:pStyle w:val="PR2"/>
      </w:pPr>
      <w:r>
        <w:t>Contractor's suggested resolution. If Contractor's suggested resolution impacts the Contract Time or the Contract Sum, Contractor shall state impact in the RFI.</w:t>
      </w:r>
    </w:p>
    <w:p w14:paraId="3D34C4EA" w14:textId="77777777" w:rsidR="00D45B7F" w:rsidRDefault="00D45B7F">
      <w:pPr>
        <w:pStyle w:val="PR2"/>
      </w:pPr>
      <w:r>
        <w:t>Contractor's signature.</w:t>
      </w:r>
    </w:p>
    <w:p w14:paraId="2C731EC6" w14:textId="77777777" w:rsidR="00D45B7F" w:rsidRDefault="00D45B7F">
      <w:pPr>
        <w:pStyle w:val="PR2"/>
      </w:pPr>
      <w:r>
        <w:t>Attachments: Include sketches, descriptions, measurements, photos, Product Data, Shop Drawings, coordination drawings, and other information necessary to fully describe items needing interpretation.</w:t>
      </w:r>
    </w:p>
    <w:p w14:paraId="0C9E905E" w14:textId="055F94E5" w:rsidR="00D45B7F" w:rsidRPr="00461962" w:rsidRDefault="00D45B7F">
      <w:pPr>
        <w:pStyle w:val="PR1"/>
        <w:rPr>
          <w:bCs/>
        </w:rPr>
      </w:pPr>
      <w:r>
        <w:t xml:space="preserve">RFI Forms: </w:t>
      </w:r>
      <w:r w:rsidR="00C0453E">
        <w:rPr>
          <w:bCs/>
        </w:rPr>
        <w:t>Use form</w:t>
      </w:r>
      <w:r w:rsidR="00AE1657">
        <w:rPr>
          <w:bCs/>
        </w:rPr>
        <w:t xml:space="preserve"> included in the</w:t>
      </w:r>
      <w:r w:rsidR="00A32E33">
        <w:rPr>
          <w:bCs/>
        </w:rPr>
        <w:t xml:space="preserve"> </w:t>
      </w:r>
      <w:r w:rsidR="00406C2F">
        <w:rPr>
          <w:bCs/>
        </w:rPr>
        <w:t>University</w:t>
      </w:r>
      <w:r w:rsidR="00A32E33">
        <w:rPr>
          <w:bCs/>
        </w:rPr>
        <w:t xml:space="preserve"> PMIS </w:t>
      </w:r>
      <w:r w:rsidR="00AE1657">
        <w:rPr>
          <w:bCs/>
        </w:rPr>
        <w:t>process</w:t>
      </w:r>
      <w:r w:rsidRPr="00461962">
        <w:rPr>
          <w:bCs/>
        </w:rPr>
        <w:t>.</w:t>
      </w:r>
    </w:p>
    <w:p w14:paraId="4A28093A" w14:textId="77777777" w:rsidR="007A4365" w:rsidRDefault="00D45B7F">
      <w:pPr>
        <w:pStyle w:val="PR1"/>
      </w:pPr>
      <w:r>
        <w:t>Architect's</w:t>
      </w:r>
      <w:r w:rsidR="004B7788">
        <w:rPr>
          <w:b/>
          <w:bCs/>
        </w:rPr>
        <w:t xml:space="preserve">, </w:t>
      </w:r>
      <w:r w:rsidR="00406C2F">
        <w:t>University’s</w:t>
      </w:r>
      <w:r w:rsidR="004B7788">
        <w:rPr>
          <w:b/>
          <w:bCs/>
        </w:rPr>
        <w:t xml:space="preserve"> </w:t>
      </w:r>
      <w:r>
        <w:t xml:space="preserve">and Construction Manager's Action: </w:t>
      </w:r>
    </w:p>
    <w:p w14:paraId="54B8F57D" w14:textId="41B7FB14" w:rsidR="00D45B7F" w:rsidRDefault="00D45B7F" w:rsidP="007A4365">
      <w:pPr>
        <w:pStyle w:val="PR2"/>
      </w:pPr>
      <w:r>
        <w:t xml:space="preserve">Architect and Construction Manager will review each RFI, determine action required, and respond. Allow </w:t>
      </w:r>
      <w:r w:rsidR="00744C3F">
        <w:t xml:space="preserve">five (5) </w:t>
      </w:r>
      <w:r>
        <w:t xml:space="preserve">days for Architect's response for each RFI. </w:t>
      </w:r>
    </w:p>
    <w:p w14:paraId="56AE9CFE" w14:textId="2E87934D" w:rsidR="00D45B7F" w:rsidRDefault="00D45B7F" w:rsidP="002A50C8">
      <w:pPr>
        <w:pStyle w:val="PR2"/>
      </w:pPr>
      <w:r>
        <w:t xml:space="preserve">The following </w:t>
      </w:r>
      <w:r w:rsidR="002A50C8">
        <w:t>items are not considered</w:t>
      </w:r>
      <w:r>
        <w:t xml:space="preserve"> RFIs </w:t>
      </w:r>
      <w:r w:rsidR="002A50C8">
        <w:t xml:space="preserve">and </w:t>
      </w:r>
      <w:r>
        <w:t>will be returned without action:</w:t>
      </w:r>
    </w:p>
    <w:p w14:paraId="03C99B49" w14:textId="77777777" w:rsidR="00D45B7F" w:rsidRDefault="00D45B7F" w:rsidP="002A50C8">
      <w:pPr>
        <w:pStyle w:val="PR3"/>
      </w:pPr>
      <w:r>
        <w:t>Requests for approval of submittals.</w:t>
      </w:r>
    </w:p>
    <w:p w14:paraId="6856FF48" w14:textId="77777777" w:rsidR="00D45B7F" w:rsidRDefault="00D45B7F">
      <w:pPr>
        <w:pStyle w:val="PR3"/>
      </w:pPr>
      <w:r>
        <w:t>Requests for approval of substitutions.</w:t>
      </w:r>
    </w:p>
    <w:p w14:paraId="6C8C5D19" w14:textId="77777777" w:rsidR="00D45B7F" w:rsidRDefault="00D45B7F">
      <w:pPr>
        <w:pStyle w:val="PR3"/>
      </w:pPr>
      <w:r>
        <w:t>Requests for approval of Contractor's means and methods.</w:t>
      </w:r>
    </w:p>
    <w:p w14:paraId="5FDC7028" w14:textId="77777777" w:rsidR="00D45B7F" w:rsidRDefault="00D45B7F">
      <w:pPr>
        <w:pStyle w:val="PR3"/>
      </w:pPr>
      <w:r>
        <w:t>Requests for coordination information already indicated in the Contract Documents.</w:t>
      </w:r>
    </w:p>
    <w:p w14:paraId="26C793E9" w14:textId="77777777" w:rsidR="00D45B7F" w:rsidRDefault="00D45B7F">
      <w:pPr>
        <w:pStyle w:val="PR3"/>
      </w:pPr>
      <w:r>
        <w:t>Requests for adjustments in the Contract Time or the Contract Sum.</w:t>
      </w:r>
    </w:p>
    <w:p w14:paraId="51822244" w14:textId="77777777" w:rsidR="00D45B7F" w:rsidRDefault="00D45B7F">
      <w:pPr>
        <w:pStyle w:val="PR3"/>
      </w:pPr>
      <w:r>
        <w:t>Requests for interpretation of Architect's actions on submittals.</w:t>
      </w:r>
    </w:p>
    <w:p w14:paraId="086975A1" w14:textId="1CA77965" w:rsidR="00D45B7F" w:rsidRDefault="00D45B7F" w:rsidP="002A50C8">
      <w:pPr>
        <w:pStyle w:val="PR2"/>
      </w:pPr>
      <w:r>
        <w:t>Incomplete RFIs or inaccurately prepared RFIs</w:t>
      </w:r>
      <w:r w:rsidR="002A50C8">
        <w:t xml:space="preserve"> will be returned without action</w:t>
      </w:r>
      <w:r>
        <w:t>.</w:t>
      </w:r>
    </w:p>
    <w:p w14:paraId="50D25CAE" w14:textId="1AD2AEF1" w:rsidR="00D45B7F" w:rsidRDefault="00D45B7F">
      <w:pPr>
        <w:pStyle w:val="PR2"/>
        <w:spacing w:before="240"/>
      </w:pPr>
      <w:r>
        <w:lastRenderedPageBreak/>
        <w:t>Architect's action may include a request for additional information</w:t>
      </w:r>
      <w:r w:rsidR="00EC4A57">
        <w:t>.</w:t>
      </w:r>
      <w:r>
        <w:t xml:space="preserve"> Architect's time for response will </w:t>
      </w:r>
      <w:r w:rsidR="008813A4">
        <w:t>reset from</w:t>
      </w:r>
      <w:r>
        <w:t xml:space="preserve"> date </w:t>
      </w:r>
      <w:r w:rsidR="00067EE7">
        <w:t>additional information</w:t>
      </w:r>
      <w:r>
        <w:t xml:space="preserve"> receipt by </w:t>
      </w:r>
      <w:r w:rsidRPr="00B73218">
        <w:t>Architect</w:t>
      </w:r>
      <w:r>
        <w:t>.</w:t>
      </w:r>
    </w:p>
    <w:p w14:paraId="2951388C" w14:textId="7395F727" w:rsidR="00D45B7F" w:rsidRDefault="00D45B7F" w:rsidP="00A4346A">
      <w:pPr>
        <w:pStyle w:val="PR2"/>
      </w:pPr>
      <w:r>
        <w:t>If Contractor believes the RFI response warrants change in the Contract Time or the Contract Sum, notify Architect</w:t>
      </w:r>
      <w:r w:rsidR="00C71235">
        <w:t xml:space="preserve"> and University</w:t>
      </w:r>
      <w:r>
        <w:t xml:space="preserve"> in writing within</w:t>
      </w:r>
      <w:r w:rsidR="0005273C">
        <w:t xml:space="preserve"> five </w:t>
      </w:r>
      <w:r>
        <w:t>days of receipt of the RFI response.</w:t>
      </w:r>
    </w:p>
    <w:p w14:paraId="2BF32150" w14:textId="015E622A" w:rsidR="00D45B7F" w:rsidRDefault="00D45B7F">
      <w:pPr>
        <w:pStyle w:val="PR1"/>
      </w:pPr>
      <w:r>
        <w:t xml:space="preserve">RFI Log: </w:t>
      </w:r>
      <w:r w:rsidR="00A4346A">
        <w:t>RFI Log is available in the University PMIS.</w:t>
      </w:r>
    </w:p>
    <w:p w14:paraId="7E649FF7" w14:textId="60FA7573" w:rsidR="00D45B7F" w:rsidRDefault="00D45B7F">
      <w:pPr>
        <w:pStyle w:val="PR1"/>
      </w:pPr>
      <w:r>
        <w:t>On receipt of Architect's</w:t>
      </w:r>
      <w:r>
        <w:rPr>
          <w:b/>
        </w:rPr>
        <w:t> </w:t>
      </w:r>
      <w:r w:rsidRPr="00D80AF4">
        <w:rPr>
          <w:bCs/>
        </w:rPr>
        <w:t>and Construction Manager's</w:t>
      </w:r>
      <w:r>
        <w:t xml:space="preserve"> action, </w:t>
      </w:r>
      <w:r w:rsidR="00A4346A">
        <w:t>r</w:t>
      </w:r>
      <w:r>
        <w:t>eview response and notify Architect</w:t>
      </w:r>
      <w:r>
        <w:rPr>
          <w:b/>
        </w:rPr>
        <w:t> </w:t>
      </w:r>
      <w:r w:rsidRPr="00D80AF4">
        <w:rPr>
          <w:bCs/>
        </w:rPr>
        <w:t>and Construction Manager</w:t>
      </w:r>
      <w:r>
        <w:t xml:space="preserve"> within </w:t>
      </w:r>
      <w:r w:rsidR="0005273C">
        <w:t xml:space="preserve">two </w:t>
      </w:r>
      <w:r>
        <w:t>days if Contractor disagrees with response.</w:t>
      </w:r>
    </w:p>
    <w:p w14:paraId="7559B911" w14:textId="77777777" w:rsidR="00D45B7F" w:rsidRDefault="00D45B7F">
      <w:pPr>
        <w:pStyle w:val="ART"/>
      </w:pPr>
      <w:r>
        <w:t>DIGITAL PROJECT MANAGEMENT PROCEDURES</w:t>
      </w:r>
    </w:p>
    <w:p w14:paraId="2A215430" w14:textId="41BF2D12" w:rsidR="008F4AB5" w:rsidRDefault="008F4AB5" w:rsidP="008F4AB5">
      <w:pPr>
        <w:pStyle w:val="CMT"/>
      </w:pPr>
      <w:r w:rsidRPr="008F4AB5">
        <w:rPr>
          <w:highlight w:val="yellow"/>
        </w:rPr>
        <w:t>Select either A or B below.</w:t>
      </w:r>
    </w:p>
    <w:p w14:paraId="27A46B92" w14:textId="76F296C6" w:rsidR="00D45B7F" w:rsidRDefault="00D45B7F">
      <w:pPr>
        <w:pStyle w:val="PR1"/>
      </w:pPr>
      <w:r>
        <w:t xml:space="preserve">Architect's Data Files Not Available: Architect will not provide Architect's </w:t>
      </w:r>
      <w:r w:rsidRPr="00026884">
        <w:rPr>
          <w:bCs/>
        </w:rPr>
        <w:t>BIM model</w:t>
      </w:r>
      <w:r w:rsidR="00026884" w:rsidRPr="00026884">
        <w:rPr>
          <w:bCs/>
        </w:rPr>
        <w:t>/</w:t>
      </w:r>
      <w:r w:rsidRPr="00026884">
        <w:rPr>
          <w:bCs/>
        </w:rPr>
        <w:t>CAD drawing</w:t>
      </w:r>
      <w:r>
        <w:t xml:space="preserve"> digital data files for Contractor's use during construction.</w:t>
      </w:r>
    </w:p>
    <w:p w14:paraId="69BF9468" w14:textId="6DBC5D86" w:rsidR="00D45B7F" w:rsidRPr="006F6B67" w:rsidRDefault="00D45B7F">
      <w:pPr>
        <w:pStyle w:val="PR1"/>
      </w:pPr>
      <w:r w:rsidRPr="006F6B67">
        <w:t xml:space="preserve">Use of Architect's Digital Data Files: Digital data files of Architect's </w:t>
      </w:r>
      <w:r w:rsidRPr="006F6B67">
        <w:rPr>
          <w:b/>
        </w:rPr>
        <w:t>BIM model</w:t>
      </w:r>
      <w:r w:rsidR="0027722E" w:rsidRPr="006F6B67">
        <w:rPr>
          <w:b/>
        </w:rPr>
        <w:t>/</w:t>
      </w:r>
      <w:r w:rsidRPr="006F6B67">
        <w:rPr>
          <w:b/>
        </w:rPr>
        <w:t>CAD drawings</w:t>
      </w:r>
      <w:r w:rsidRPr="006F6B67">
        <w:t xml:space="preserve"> will be provided by Architect for Contractor's use during construction.</w:t>
      </w:r>
    </w:p>
    <w:p w14:paraId="06D32632" w14:textId="79A810A4" w:rsidR="00D45B7F" w:rsidRPr="006F6B67" w:rsidRDefault="00D45B7F">
      <w:pPr>
        <w:pStyle w:val="PR2"/>
        <w:spacing w:before="240"/>
      </w:pPr>
      <w:r w:rsidRPr="006F6B67">
        <w:t>Digital data files may be used by Contractor in preparing coordination drawings, Shop Drawings, and Project Record Drawings.</w:t>
      </w:r>
    </w:p>
    <w:p w14:paraId="6D6D0C73" w14:textId="140BC58B" w:rsidR="00D45B7F" w:rsidRPr="006F6B67" w:rsidRDefault="00D45B7F">
      <w:pPr>
        <w:pStyle w:val="PR2"/>
      </w:pPr>
      <w:r w:rsidRPr="006F6B67">
        <w:t>Architect makes no representations as to the accuracy or completeness of digital data files as they relate to Contract Drawings.</w:t>
      </w:r>
    </w:p>
    <w:p w14:paraId="232FFC09" w14:textId="58EB2767" w:rsidR="00B6609D" w:rsidRPr="006F6B67" w:rsidRDefault="00B6609D" w:rsidP="00B6609D">
      <w:pPr>
        <w:pStyle w:val="CMT"/>
      </w:pPr>
      <w:r w:rsidRPr="00B6609D">
        <w:rPr>
          <w:highlight w:val="yellow"/>
        </w:rPr>
        <w:t>Architect to edit section with firm requirements</w:t>
      </w:r>
    </w:p>
    <w:p w14:paraId="0B839224" w14:textId="3F0084BE" w:rsidR="00D45B7F" w:rsidRPr="00190FC0" w:rsidRDefault="00D45B7F">
      <w:pPr>
        <w:pStyle w:val="PR2"/>
        <w:rPr>
          <w:highlight w:val="yellow"/>
        </w:rPr>
      </w:pPr>
      <w:r w:rsidRPr="00190FC0">
        <w:rPr>
          <w:highlight w:val="yellow"/>
        </w:rPr>
        <w:t xml:space="preserve">Digital Drawing Software Program: Contract Drawings are available in </w:t>
      </w:r>
      <w:r w:rsidRPr="006F6B67">
        <w:rPr>
          <w:highlight w:val="yellow"/>
        </w:rPr>
        <w:t>&lt;</w:t>
      </w:r>
      <w:r w:rsidRPr="006F6B67">
        <w:rPr>
          <w:b/>
          <w:highlight w:val="yellow"/>
        </w:rPr>
        <w:t>Insert name and version of digital drawing software program and operating system</w:t>
      </w:r>
      <w:r w:rsidRPr="006F6B67">
        <w:rPr>
          <w:highlight w:val="yellow"/>
        </w:rPr>
        <w:t>&gt;.</w:t>
      </w:r>
    </w:p>
    <w:p w14:paraId="518A1404" w14:textId="1CF77A3C" w:rsidR="00D45B7F" w:rsidRPr="00190FC0" w:rsidRDefault="00D45B7F">
      <w:pPr>
        <w:pStyle w:val="PR2"/>
        <w:rPr>
          <w:highlight w:val="yellow"/>
        </w:rPr>
      </w:pPr>
      <w:r w:rsidRPr="00190FC0">
        <w:rPr>
          <w:highlight w:val="yellow"/>
        </w:rPr>
        <w:t>Contractor shall execute a data licensing agreement in the form of</w:t>
      </w:r>
      <w:r w:rsidR="00B5327A" w:rsidRPr="00190FC0">
        <w:rPr>
          <w:highlight w:val="yellow"/>
        </w:rPr>
        <w:t xml:space="preserve"> </w:t>
      </w:r>
      <w:r w:rsidRPr="00190FC0">
        <w:rPr>
          <w:highlight w:val="yellow"/>
        </w:rPr>
        <w:t xml:space="preserve">Agreement form acceptable to </w:t>
      </w:r>
      <w:r w:rsidR="00EE4BB6" w:rsidRPr="00190FC0">
        <w:rPr>
          <w:highlight w:val="yellow"/>
        </w:rPr>
        <w:t>University</w:t>
      </w:r>
      <w:r w:rsidRPr="00190FC0">
        <w:rPr>
          <w:highlight w:val="yellow"/>
        </w:rPr>
        <w:t xml:space="preserve"> and Architect.</w:t>
      </w:r>
    </w:p>
    <w:p w14:paraId="53624594" w14:textId="73F1DE50" w:rsidR="00D45B7F" w:rsidRPr="00190FC0" w:rsidRDefault="00D45B7F">
      <w:pPr>
        <w:pStyle w:val="PR3"/>
        <w:spacing w:before="240"/>
        <w:rPr>
          <w:highlight w:val="yellow"/>
        </w:rPr>
      </w:pPr>
      <w:r w:rsidRPr="00190FC0">
        <w:rPr>
          <w:highlight w:val="yellow"/>
        </w:rPr>
        <w:t>Subcontractors and other parties granted access by Contractor to Architect's digital data files shall execute a data licensing agreement in the form of [</w:t>
      </w:r>
      <w:r w:rsidRPr="00190FC0">
        <w:rPr>
          <w:b/>
          <w:highlight w:val="yellow"/>
        </w:rPr>
        <w:t>AIA Document C106</w:t>
      </w:r>
      <w:r w:rsidRPr="00190FC0">
        <w:rPr>
          <w:highlight w:val="yellow"/>
        </w:rPr>
        <w:t>] [</w:t>
      </w:r>
      <w:r w:rsidRPr="00190FC0">
        <w:rPr>
          <w:b/>
          <w:highlight w:val="yellow"/>
        </w:rPr>
        <w:t>Agreement included in this Project Manual</w:t>
      </w:r>
      <w:r w:rsidRPr="00190FC0">
        <w:rPr>
          <w:highlight w:val="yellow"/>
        </w:rPr>
        <w:t>] [</w:t>
      </w:r>
      <w:r w:rsidRPr="00190FC0">
        <w:rPr>
          <w:b/>
          <w:highlight w:val="yellow"/>
        </w:rPr>
        <w:t xml:space="preserve">Agreement acceptable to </w:t>
      </w:r>
      <w:r w:rsidR="00EE4BB6" w:rsidRPr="00190FC0">
        <w:rPr>
          <w:b/>
          <w:highlight w:val="yellow"/>
        </w:rPr>
        <w:t>University</w:t>
      </w:r>
      <w:r w:rsidRPr="00190FC0">
        <w:rPr>
          <w:b/>
          <w:highlight w:val="yellow"/>
        </w:rPr>
        <w:t xml:space="preserve"> and Architect</w:t>
      </w:r>
      <w:r w:rsidRPr="00190FC0">
        <w:rPr>
          <w:highlight w:val="yellow"/>
        </w:rPr>
        <w:t>].</w:t>
      </w:r>
    </w:p>
    <w:p w14:paraId="7C141109" w14:textId="730BFE13" w:rsidR="00D45B7F" w:rsidRPr="00190FC0" w:rsidRDefault="00D45B7F">
      <w:pPr>
        <w:pStyle w:val="PR2"/>
        <w:spacing w:before="240"/>
        <w:rPr>
          <w:highlight w:val="yellow"/>
        </w:rPr>
      </w:pPr>
      <w:r w:rsidRPr="00190FC0">
        <w:rPr>
          <w:highlight w:val="yellow"/>
        </w:rPr>
        <w:t>&lt;</w:t>
      </w:r>
      <w:r w:rsidRPr="00190FC0">
        <w:rPr>
          <w:b/>
          <w:highlight w:val="yellow"/>
        </w:rPr>
        <w:t xml:space="preserve">Insert additional conditions on which digital data drawing files will </w:t>
      </w:r>
      <w:proofErr w:type="gramStart"/>
      <w:r w:rsidRPr="00190FC0">
        <w:rPr>
          <w:b/>
          <w:highlight w:val="yellow"/>
        </w:rPr>
        <w:t>made</w:t>
      </w:r>
      <w:proofErr w:type="gramEnd"/>
      <w:r w:rsidRPr="00190FC0">
        <w:rPr>
          <w:b/>
          <w:highlight w:val="yellow"/>
        </w:rPr>
        <w:t xml:space="preserve"> available</w:t>
      </w:r>
      <w:r w:rsidRPr="00190FC0">
        <w:rPr>
          <w:highlight w:val="yellow"/>
        </w:rPr>
        <w:t>&gt;.</w:t>
      </w:r>
    </w:p>
    <w:p w14:paraId="78A386B0" w14:textId="76CBD0A9" w:rsidR="00D45B7F" w:rsidRPr="00190FC0" w:rsidRDefault="00D45B7F">
      <w:pPr>
        <w:pStyle w:val="PR2"/>
        <w:rPr>
          <w:highlight w:val="yellow"/>
        </w:rPr>
      </w:pPr>
      <w:r w:rsidRPr="00190FC0">
        <w:rPr>
          <w:highlight w:val="yellow"/>
        </w:rPr>
        <w:t>The following digital data files will be furnished for each appropriate discipline:</w:t>
      </w:r>
    </w:p>
    <w:p w14:paraId="34730A05" w14:textId="17B8CDBE" w:rsidR="00D45B7F" w:rsidRPr="00190FC0" w:rsidRDefault="00D45B7F">
      <w:pPr>
        <w:pStyle w:val="PR3"/>
        <w:spacing w:before="240"/>
        <w:rPr>
          <w:highlight w:val="yellow"/>
        </w:rPr>
      </w:pPr>
      <w:r w:rsidRPr="00190FC0">
        <w:rPr>
          <w:highlight w:val="yellow"/>
        </w:rPr>
        <w:t>Floor plans.</w:t>
      </w:r>
    </w:p>
    <w:p w14:paraId="3C5433DD" w14:textId="18F206F5" w:rsidR="00D45B7F" w:rsidRPr="00190FC0" w:rsidRDefault="00D45B7F">
      <w:pPr>
        <w:pStyle w:val="PR3"/>
        <w:rPr>
          <w:highlight w:val="yellow"/>
        </w:rPr>
      </w:pPr>
      <w:r w:rsidRPr="00190FC0">
        <w:rPr>
          <w:highlight w:val="yellow"/>
        </w:rPr>
        <w:t>Reflected ceiling plans.</w:t>
      </w:r>
    </w:p>
    <w:p w14:paraId="05567B28" w14:textId="5A537DF2" w:rsidR="00D45B7F" w:rsidRPr="006F6B67" w:rsidRDefault="00D45B7F">
      <w:pPr>
        <w:pStyle w:val="PR3"/>
        <w:rPr>
          <w:highlight w:val="yellow"/>
        </w:rPr>
      </w:pPr>
      <w:r w:rsidRPr="006F6B67">
        <w:rPr>
          <w:highlight w:val="yellow"/>
        </w:rPr>
        <w:t>&lt;</w:t>
      </w:r>
      <w:r w:rsidRPr="006F6B67">
        <w:rPr>
          <w:b/>
          <w:highlight w:val="yellow"/>
        </w:rPr>
        <w:t>Insert name of digital data file</w:t>
      </w:r>
      <w:r w:rsidRPr="006F6B67">
        <w:rPr>
          <w:highlight w:val="yellow"/>
        </w:rPr>
        <w:t>&gt;.</w:t>
      </w:r>
    </w:p>
    <w:p w14:paraId="06E510CC" w14:textId="151907E0" w:rsidR="00D45B7F" w:rsidRDefault="00406C2F">
      <w:pPr>
        <w:pStyle w:val="PR1"/>
      </w:pPr>
      <w:r>
        <w:lastRenderedPageBreak/>
        <w:t xml:space="preserve">University </w:t>
      </w:r>
      <w:r w:rsidR="00307CD0">
        <w:t>PMIS</w:t>
      </w:r>
      <w:r w:rsidR="00D45B7F">
        <w:t xml:space="preserve">: </w:t>
      </w:r>
      <w:r w:rsidR="00D45B7F" w:rsidRPr="00190FC0">
        <w:t xml:space="preserve">Use </w:t>
      </w:r>
      <w:r>
        <w:rPr>
          <w:bCs/>
        </w:rPr>
        <w:t>University’s</w:t>
      </w:r>
      <w:r w:rsidR="00D45B7F" w:rsidRPr="00307CD0">
        <w:rPr>
          <w:bCs/>
        </w:rPr>
        <w:t xml:space="preserve"> </w:t>
      </w:r>
      <w:r w:rsidR="00D45B7F">
        <w:t xml:space="preserve">web-based Project management software package </w:t>
      </w:r>
      <w:r w:rsidR="002F6435">
        <w:t>to m</w:t>
      </w:r>
      <w:r w:rsidR="00D45B7F">
        <w:t>anag</w:t>
      </w:r>
      <w:r w:rsidR="002F6435">
        <w:t>e</w:t>
      </w:r>
      <w:r w:rsidR="00D45B7F">
        <w:t xml:space="preserve"> Project communication and documentation </w:t>
      </w:r>
      <w:r w:rsidR="002F6435">
        <w:t>through</w:t>
      </w:r>
      <w:r w:rsidR="00D45B7F">
        <w:t xml:space="preserve"> Final Completion.</w:t>
      </w:r>
    </w:p>
    <w:p w14:paraId="091F0DAB" w14:textId="50055377" w:rsidR="00D45B7F" w:rsidRDefault="00D45B7F">
      <w:pPr>
        <w:pStyle w:val="PR1"/>
      </w:pPr>
      <w:r>
        <w:t xml:space="preserve">PDF Document Preparation: </w:t>
      </w:r>
    </w:p>
    <w:p w14:paraId="753BB591" w14:textId="4AEDB381" w:rsidR="00AF601D" w:rsidRDefault="00AF601D">
      <w:pPr>
        <w:pStyle w:val="PR2"/>
      </w:pPr>
      <w:r w:rsidRPr="00AF601D">
        <w:t>Assemble information into a single file with appropriate bookmarks.</w:t>
      </w:r>
    </w:p>
    <w:p w14:paraId="25F9F823" w14:textId="0C3675C9" w:rsidR="00AF601D" w:rsidRDefault="00495A23">
      <w:pPr>
        <w:pStyle w:val="PR2"/>
      </w:pPr>
      <w:r>
        <w:t>File names must i</w:t>
      </w:r>
      <w:r w:rsidR="00AF601D" w:rsidRPr="00AF601D">
        <w:t xml:space="preserve">nclude project </w:t>
      </w:r>
      <w:proofErr w:type="gramStart"/>
      <w:r w:rsidR="00AF601D" w:rsidRPr="00AF601D">
        <w:t>number</w:t>
      </w:r>
      <w:proofErr w:type="gramEnd"/>
      <w:r>
        <w:t xml:space="preserve"> and meet university file naming conventions.</w:t>
      </w:r>
    </w:p>
    <w:p w14:paraId="442F6BCD" w14:textId="46B023DC" w:rsidR="00D45B7F" w:rsidRDefault="00D45B7F">
      <w:pPr>
        <w:pStyle w:val="PR2"/>
      </w:pPr>
      <w:r>
        <w:t xml:space="preserve">Certifications: </w:t>
      </w:r>
      <w:r w:rsidR="00157828">
        <w:t>When required.</w:t>
      </w:r>
      <w:r>
        <w:t xml:space="preserve"> digitally submitted certificates and certifications </w:t>
      </w:r>
      <w:r w:rsidR="00157828">
        <w:t>must include</w:t>
      </w:r>
      <w:r>
        <w:t xml:space="preserve"> a digital signature.</w:t>
      </w:r>
    </w:p>
    <w:p w14:paraId="6A4781CB" w14:textId="0F406696" w:rsidR="00D45B7F" w:rsidRPr="00805D40" w:rsidRDefault="00D45B7F">
      <w:pPr>
        <w:pStyle w:val="ART"/>
      </w:pPr>
      <w:r w:rsidRPr="00805D40">
        <w:t>PROJECT MEETINGS</w:t>
      </w:r>
      <w:r w:rsidR="00620C08" w:rsidRPr="00805D40">
        <w:t xml:space="preserve"> </w:t>
      </w:r>
      <w:r w:rsidR="00620C08" w:rsidRPr="00805D40">
        <w:rPr>
          <w:b/>
          <w:bCs/>
          <w:highlight w:val="yellow"/>
        </w:rPr>
        <w:t>&lt;</w:t>
      </w:r>
      <w:r w:rsidR="00F50619" w:rsidRPr="00805D40">
        <w:rPr>
          <w:b/>
          <w:bCs/>
          <w:highlight w:val="yellow"/>
        </w:rPr>
        <w:t>Edit for project specific requirements</w:t>
      </w:r>
      <w:r w:rsidR="00AF601D" w:rsidRPr="00805D40">
        <w:rPr>
          <w:b/>
          <w:bCs/>
          <w:highlight w:val="yellow"/>
        </w:rPr>
        <w:t>&gt;</w:t>
      </w:r>
    </w:p>
    <w:p w14:paraId="544B3F48" w14:textId="2990D1B8" w:rsidR="00D45B7F" w:rsidRDefault="00D45B7F">
      <w:pPr>
        <w:pStyle w:val="PR1"/>
      </w:pPr>
      <w:r>
        <w:t xml:space="preserve">General: </w:t>
      </w:r>
      <w:r w:rsidRPr="00157828">
        <w:t>Schedule and conduct</w:t>
      </w:r>
      <w:r>
        <w:t xml:space="preserve"> meetings and conferences at Project site unless otherwise indicated.</w:t>
      </w:r>
    </w:p>
    <w:p w14:paraId="62711474" w14:textId="5474B480" w:rsidR="00CE50F0" w:rsidRDefault="00D45B7F">
      <w:pPr>
        <w:pStyle w:val="PR2"/>
        <w:spacing w:before="240"/>
      </w:pPr>
      <w:r>
        <w:t xml:space="preserve">Attendees: </w:t>
      </w:r>
      <w:r w:rsidR="00CE50F0">
        <w:t xml:space="preserve">Determine </w:t>
      </w:r>
      <w:r w:rsidR="0007203D">
        <w:t>necessary attendees based on meeting type. Coordinate with University Project manager.</w:t>
      </w:r>
    </w:p>
    <w:p w14:paraId="65C794A1" w14:textId="04590FF9" w:rsidR="00D45B7F" w:rsidRDefault="00EF53AB">
      <w:pPr>
        <w:pStyle w:val="PR2"/>
        <w:spacing w:before="240"/>
      </w:pPr>
      <w:r>
        <w:t xml:space="preserve">Scheduling: </w:t>
      </w:r>
      <w:r w:rsidR="00D45B7F">
        <w:t xml:space="preserve">Inform </w:t>
      </w:r>
      <w:proofErr w:type="gramStart"/>
      <w:r>
        <w:t>invitees</w:t>
      </w:r>
      <w:proofErr w:type="gramEnd"/>
      <w:r w:rsidR="00D45B7F">
        <w:t xml:space="preserve"> of date and time of each meeting. Notify </w:t>
      </w:r>
      <w:r w:rsidR="00EE4BB6">
        <w:t>University</w:t>
      </w:r>
      <w:r w:rsidR="00D45B7F">
        <w:t xml:space="preserve"> and Architect of scheduled meeting dates and times a minimum of</w:t>
      </w:r>
      <w:r w:rsidR="00C4473D" w:rsidRPr="00C4473D">
        <w:rPr>
          <w:bCs/>
        </w:rPr>
        <w:t xml:space="preserve"> </w:t>
      </w:r>
      <w:r w:rsidR="00D45B7F" w:rsidRPr="00C4473D">
        <w:rPr>
          <w:bCs/>
        </w:rPr>
        <w:t>seven</w:t>
      </w:r>
      <w:r w:rsidR="00D45B7F">
        <w:t xml:space="preserve"> days prior to meeting.</w:t>
      </w:r>
    </w:p>
    <w:p w14:paraId="349DDEC6" w14:textId="77777777" w:rsidR="00D45B7F" w:rsidRDefault="00D45B7F">
      <w:pPr>
        <w:pStyle w:val="PR2"/>
      </w:pPr>
      <w:r>
        <w:t>Agenda: Prepare the meeting agenda. Distribute the agenda to all invited attendees.</w:t>
      </w:r>
    </w:p>
    <w:p w14:paraId="27781631" w14:textId="6DEE8FDE" w:rsidR="00D45B7F" w:rsidRDefault="00D45B7F">
      <w:pPr>
        <w:pStyle w:val="PR2"/>
      </w:pPr>
      <w:r>
        <w:t xml:space="preserve">Minutes: Entity responsible for conducting </w:t>
      </w:r>
      <w:proofErr w:type="gramStart"/>
      <w:r>
        <w:t>meeting</w:t>
      </w:r>
      <w:proofErr w:type="gramEnd"/>
      <w:r>
        <w:t xml:space="preserve"> will record significant discussions</w:t>
      </w:r>
      <w:r w:rsidR="00DA4AE0">
        <w:t>, decisions, and action items, and shall d</w:t>
      </w:r>
      <w:r>
        <w:t xml:space="preserve">istribute the meeting minutes to everyone concerned, including </w:t>
      </w:r>
      <w:r w:rsidR="00EE4BB6">
        <w:t>University</w:t>
      </w:r>
      <w:r w:rsidR="000A09CA">
        <w:rPr>
          <w:bCs/>
        </w:rPr>
        <w:t xml:space="preserve"> </w:t>
      </w:r>
      <w:r>
        <w:t xml:space="preserve">and Architect, </w:t>
      </w:r>
      <w:r w:rsidRPr="00235968">
        <w:t>within three</w:t>
      </w:r>
      <w:r>
        <w:t xml:space="preserve"> days of the meeting.</w:t>
      </w:r>
    </w:p>
    <w:p w14:paraId="752D511C" w14:textId="77777777" w:rsidR="00C331D4" w:rsidRDefault="00D45B7F">
      <w:pPr>
        <w:pStyle w:val="PR1"/>
      </w:pPr>
      <w:r>
        <w:t xml:space="preserve">Preconstruction Conference: </w:t>
      </w:r>
    </w:p>
    <w:p w14:paraId="7D433B09" w14:textId="268BF9CD" w:rsidR="00D45B7F" w:rsidRDefault="00D45B7F" w:rsidP="00C331D4">
      <w:pPr>
        <w:pStyle w:val="PR2"/>
      </w:pPr>
      <w:r w:rsidRPr="00245E50">
        <w:rPr>
          <w:bCs/>
        </w:rPr>
        <w:t>Schedule and conduct a preconstruction conference before starting construction, at a time convenient</w:t>
      </w:r>
      <w:r>
        <w:t xml:space="preserve"> to </w:t>
      </w:r>
      <w:r w:rsidR="00EE4BB6">
        <w:t>University</w:t>
      </w:r>
      <w:r>
        <w:t xml:space="preserve"> and Architect, but no later than </w:t>
      </w:r>
      <w:ins w:id="0" w:author="DiIoia, Meredith" w:date="2026-06-30T14:09:00Z" w16du:dateUtc="2026-06-30T18:09:00Z">
        <w:r w:rsidR="005307BF">
          <w:t>x number of days prior to mobili</w:t>
        </w:r>
      </w:ins>
      <w:ins w:id="1" w:author="DiIoia, Meredith" w:date="2026-06-30T14:10:00Z" w16du:dateUtc="2026-06-30T18:10:00Z">
        <w:r w:rsidR="005307BF">
          <w:t>zation.</w:t>
        </w:r>
      </w:ins>
      <w:del w:id="2" w:author="DiIoia, Meredith" w:date="2026-06-30T14:09:00Z" w16du:dateUtc="2026-06-30T18:09:00Z">
        <w:r w:rsidRPr="00267B6E" w:rsidDel="005307BF">
          <w:rPr>
            <w:highlight w:val="yellow"/>
          </w:rPr>
          <w:delText>15 days</w:delText>
        </w:r>
        <w:r w:rsidDel="005307BF">
          <w:delText xml:space="preserve"> after execution of the Agreement.</w:delText>
        </w:r>
      </w:del>
    </w:p>
    <w:p w14:paraId="2529551A" w14:textId="77777777" w:rsidR="00787E8C" w:rsidRDefault="00D45B7F" w:rsidP="003651E7">
      <w:pPr>
        <w:pStyle w:val="PR2"/>
        <w:spacing w:before="240"/>
      </w:pPr>
      <w:r>
        <w:t xml:space="preserve">Attendees: </w:t>
      </w:r>
    </w:p>
    <w:p w14:paraId="1F7AA707" w14:textId="77777777" w:rsidR="00787E8C" w:rsidRPr="00787E8C" w:rsidRDefault="00D45B7F" w:rsidP="00787E8C">
      <w:pPr>
        <w:pStyle w:val="PR3"/>
      </w:pPr>
      <w:r>
        <w:t xml:space="preserve">Authorized representatives of </w:t>
      </w:r>
      <w:proofErr w:type="gramStart"/>
      <w:r w:rsidR="00EE4BB6">
        <w:t>University</w:t>
      </w:r>
      <w:proofErr w:type="gramEnd"/>
      <w:r>
        <w:rPr>
          <w:b/>
        </w:rPr>
        <w:t>, </w:t>
      </w:r>
    </w:p>
    <w:p w14:paraId="5BF5A482" w14:textId="77777777" w:rsidR="00787E8C" w:rsidRPr="00787E8C" w:rsidRDefault="00EE4BB6" w:rsidP="00787E8C">
      <w:pPr>
        <w:pStyle w:val="PR3"/>
      </w:pPr>
      <w:r>
        <w:rPr>
          <w:bCs/>
        </w:rPr>
        <w:t>University</w:t>
      </w:r>
      <w:r w:rsidR="00D45B7F" w:rsidRPr="003651E7">
        <w:rPr>
          <w:bCs/>
        </w:rPr>
        <w:t xml:space="preserve">'s Commissioning Authority, </w:t>
      </w:r>
    </w:p>
    <w:p w14:paraId="2E048FD7" w14:textId="77777777" w:rsidR="00787E8C" w:rsidRDefault="00D45B7F" w:rsidP="00787E8C">
      <w:pPr>
        <w:pStyle w:val="PR3"/>
      </w:pPr>
      <w:r w:rsidRPr="003651E7">
        <w:rPr>
          <w:bCs/>
        </w:rPr>
        <w:t>Architect, an</w:t>
      </w:r>
      <w:r>
        <w:t xml:space="preserve">d their consultants; </w:t>
      </w:r>
    </w:p>
    <w:p w14:paraId="706B7929" w14:textId="77777777" w:rsidR="00C40766" w:rsidRDefault="00D45B7F" w:rsidP="00787E8C">
      <w:pPr>
        <w:pStyle w:val="PR3"/>
      </w:pPr>
      <w:r>
        <w:t xml:space="preserve">Contractor and its superintendent; major subcontractors; suppliers; and other </w:t>
      </w:r>
      <w:proofErr w:type="gramStart"/>
      <w:r>
        <w:t>concerned parties</w:t>
      </w:r>
      <w:proofErr w:type="gramEnd"/>
      <w:r>
        <w:t xml:space="preserve"> </w:t>
      </w:r>
    </w:p>
    <w:p w14:paraId="113A0343" w14:textId="05DFD21B" w:rsidR="00D45B7F" w:rsidRDefault="00D45B7F" w:rsidP="00C331D4">
      <w:pPr>
        <w:pStyle w:val="PR2"/>
      </w:pPr>
      <w:r>
        <w:t>Participants at the conference shall be familiar with Project and authorized to conclude matters relating to the Work.</w:t>
      </w:r>
    </w:p>
    <w:p w14:paraId="799BE153" w14:textId="77777777" w:rsidR="00D45B7F" w:rsidRDefault="00D45B7F">
      <w:pPr>
        <w:pStyle w:val="PR2"/>
      </w:pPr>
      <w:r>
        <w:t>Agenda: Discuss items of significance that could affect progress, including the following:</w:t>
      </w:r>
    </w:p>
    <w:p w14:paraId="6C2031FF" w14:textId="77777777" w:rsidR="00D45B7F" w:rsidRDefault="00D45B7F">
      <w:pPr>
        <w:pStyle w:val="PR3"/>
        <w:spacing w:before="240"/>
      </w:pPr>
      <w:r>
        <w:lastRenderedPageBreak/>
        <w:t>Responsibilities and personnel assignments.</w:t>
      </w:r>
    </w:p>
    <w:p w14:paraId="2A2B05CA" w14:textId="77777777" w:rsidR="00D45B7F" w:rsidRDefault="00D45B7F">
      <w:pPr>
        <w:pStyle w:val="PR3"/>
      </w:pPr>
      <w:r>
        <w:t>Tentative construction schedule.</w:t>
      </w:r>
    </w:p>
    <w:p w14:paraId="4F89DD7D" w14:textId="77777777" w:rsidR="00D45B7F" w:rsidRDefault="00D45B7F">
      <w:pPr>
        <w:pStyle w:val="PR3"/>
      </w:pPr>
      <w:r>
        <w:t>Phasing.</w:t>
      </w:r>
    </w:p>
    <w:p w14:paraId="7702ECB5" w14:textId="77777777" w:rsidR="00D45B7F" w:rsidRDefault="00D45B7F">
      <w:pPr>
        <w:pStyle w:val="PR3"/>
      </w:pPr>
      <w:r>
        <w:t>Critical work sequencing and long lead items.</w:t>
      </w:r>
    </w:p>
    <w:p w14:paraId="463FD5F6" w14:textId="77777777" w:rsidR="00D45B7F" w:rsidRDefault="00D45B7F">
      <w:pPr>
        <w:pStyle w:val="PR3"/>
      </w:pPr>
      <w:r>
        <w:t>Designation of key personnel and their duties.</w:t>
      </w:r>
    </w:p>
    <w:p w14:paraId="1A002219" w14:textId="77777777" w:rsidR="00D45B7F" w:rsidRDefault="00D45B7F">
      <w:pPr>
        <w:pStyle w:val="PR3"/>
      </w:pPr>
      <w:r>
        <w:t>Lines of communications.</w:t>
      </w:r>
    </w:p>
    <w:p w14:paraId="1228E9DC" w14:textId="77777777" w:rsidR="00D45B7F" w:rsidRDefault="00D45B7F">
      <w:pPr>
        <w:pStyle w:val="PR3"/>
      </w:pPr>
      <w:r>
        <w:t>Use of web-based Project software.</w:t>
      </w:r>
    </w:p>
    <w:p w14:paraId="46A0490E" w14:textId="77777777" w:rsidR="00D45B7F" w:rsidRDefault="00D45B7F">
      <w:pPr>
        <w:pStyle w:val="PR3"/>
      </w:pPr>
      <w:r>
        <w:t>Procedures for processing field decisions and Change Orders.</w:t>
      </w:r>
    </w:p>
    <w:p w14:paraId="7B0BFD80" w14:textId="7A5F801D" w:rsidR="00AF601D" w:rsidRDefault="00AF601D">
      <w:pPr>
        <w:pStyle w:val="PR3"/>
      </w:pPr>
      <w:r w:rsidRPr="00AF601D">
        <w:t>Procedures for processing University’s Supplemental Instructions and Contract Clarification.</w:t>
      </w:r>
    </w:p>
    <w:p w14:paraId="0E1F7767" w14:textId="77777777" w:rsidR="00D45B7F" w:rsidRDefault="00D45B7F">
      <w:pPr>
        <w:pStyle w:val="PR3"/>
      </w:pPr>
      <w:r>
        <w:t>Procedures for RFIs.</w:t>
      </w:r>
    </w:p>
    <w:p w14:paraId="683471AC" w14:textId="77777777" w:rsidR="00D45B7F" w:rsidRDefault="00D45B7F">
      <w:pPr>
        <w:pStyle w:val="PR3"/>
      </w:pPr>
      <w:r>
        <w:t>Procedures for testing and inspecting.</w:t>
      </w:r>
    </w:p>
    <w:p w14:paraId="3EF9C9B9" w14:textId="77777777" w:rsidR="00D45B7F" w:rsidRDefault="00D45B7F">
      <w:pPr>
        <w:pStyle w:val="PR3"/>
      </w:pPr>
      <w:r>
        <w:t>Procedures for processing Applications for Payment.</w:t>
      </w:r>
    </w:p>
    <w:p w14:paraId="4F125CA5" w14:textId="0FCD52D8" w:rsidR="00AF601D" w:rsidRDefault="00AF601D">
      <w:pPr>
        <w:pStyle w:val="PR3"/>
      </w:pPr>
      <w:r>
        <w:t>Outage Procedures</w:t>
      </w:r>
    </w:p>
    <w:p w14:paraId="0FBC89D0" w14:textId="77777777" w:rsidR="00D45B7F" w:rsidRDefault="00D45B7F">
      <w:pPr>
        <w:pStyle w:val="PR3"/>
      </w:pPr>
      <w:r>
        <w:t>Distribution of the Contract Documents.</w:t>
      </w:r>
    </w:p>
    <w:p w14:paraId="4EFFAE9A" w14:textId="77777777" w:rsidR="00D45B7F" w:rsidRDefault="00D45B7F">
      <w:pPr>
        <w:pStyle w:val="PR3"/>
      </w:pPr>
      <w:r>
        <w:t>Submittal procedures.</w:t>
      </w:r>
    </w:p>
    <w:p w14:paraId="6AE60D4E" w14:textId="77777777" w:rsidR="00D45B7F" w:rsidRDefault="00D45B7F">
      <w:pPr>
        <w:pStyle w:val="PR3"/>
      </w:pPr>
      <w:r>
        <w:t>Sustainable design requirements.</w:t>
      </w:r>
    </w:p>
    <w:p w14:paraId="16996C63" w14:textId="77777777" w:rsidR="00D45B7F" w:rsidRDefault="00D45B7F">
      <w:pPr>
        <w:pStyle w:val="PR3"/>
      </w:pPr>
      <w:r>
        <w:t>Preparation of Record Documents.</w:t>
      </w:r>
    </w:p>
    <w:p w14:paraId="16DFDFF8" w14:textId="41E8C881" w:rsidR="00D45B7F" w:rsidRDefault="00D45B7F">
      <w:pPr>
        <w:pStyle w:val="PR3"/>
      </w:pPr>
      <w:r>
        <w:t>Use of the premises</w:t>
      </w:r>
      <w:r w:rsidR="00217A52">
        <w:t xml:space="preserve"> </w:t>
      </w:r>
    </w:p>
    <w:p w14:paraId="259FE3F1" w14:textId="77777777" w:rsidR="00D45B7F" w:rsidRDefault="00D45B7F">
      <w:pPr>
        <w:pStyle w:val="PR3"/>
      </w:pPr>
      <w:r>
        <w:t>Work restrictions.</w:t>
      </w:r>
    </w:p>
    <w:p w14:paraId="01F86CE5" w14:textId="77777777" w:rsidR="00D45B7F" w:rsidRDefault="00D45B7F">
      <w:pPr>
        <w:pStyle w:val="PR3"/>
      </w:pPr>
      <w:r>
        <w:t>Working hours.</w:t>
      </w:r>
    </w:p>
    <w:p w14:paraId="32764696" w14:textId="2351247F" w:rsidR="00D45B7F" w:rsidRDefault="00EE4BB6">
      <w:pPr>
        <w:pStyle w:val="PR3"/>
      </w:pPr>
      <w:r>
        <w:t>University</w:t>
      </w:r>
      <w:r w:rsidR="00D45B7F">
        <w:t>'s occupancy requirements.</w:t>
      </w:r>
    </w:p>
    <w:p w14:paraId="7E7EC793" w14:textId="77777777" w:rsidR="00D45B7F" w:rsidRDefault="00D45B7F">
      <w:pPr>
        <w:pStyle w:val="PR3"/>
      </w:pPr>
      <w:r>
        <w:t>Responsibility for temporary facilities and controls.</w:t>
      </w:r>
    </w:p>
    <w:p w14:paraId="60BB5680" w14:textId="77777777" w:rsidR="00D45B7F" w:rsidRDefault="00D45B7F">
      <w:pPr>
        <w:pStyle w:val="PR3"/>
      </w:pPr>
      <w:r>
        <w:t>Procedures for moisture and mold control.</w:t>
      </w:r>
    </w:p>
    <w:p w14:paraId="0DF24F55" w14:textId="77777777" w:rsidR="00D45B7F" w:rsidRDefault="00D45B7F">
      <w:pPr>
        <w:pStyle w:val="PR3"/>
      </w:pPr>
      <w:r>
        <w:t>Procedures for disruptions and shutdowns.</w:t>
      </w:r>
    </w:p>
    <w:p w14:paraId="23DA39C3" w14:textId="77777777" w:rsidR="00D45B7F" w:rsidRDefault="00D45B7F">
      <w:pPr>
        <w:pStyle w:val="PR3"/>
      </w:pPr>
      <w:r>
        <w:t>Construction waste management and recycling.</w:t>
      </w:r>
    </w:p>
    <w:p w14:paraId="05E6A511" w14:textId="77777777" w:rsidR="00D45B7F" w:rsidRDefault="00D45B7F">
      <w:pPr>
        <w:pStyle w:val="PR3"/>
      </w:pPr>
      <w:r>
        <w:t>Parking availability.</w:t>
      </w:r>
    </w:p>
    <w:p w14:paraId="7C572BA1" w14:textId="77777777" w:rsidR="00D45B7F" w:rsidRDefault="00D45B7F">
      <w:pPr>
        <w:pStyle w:val="PR3"/>
      </w:pPr>
      <w:r>
        <w:t>Office, work, and storage areas.</w:t>
      </w:r>
    </w:p>
    <w:p w14:paraId="3731B101" w14:textId="77777777" w:rsidR="00D45B7F" w:rsidRDefault="00D45B7F">
      <w:pPr>
        <w:pStyle w:val="PR3"/>
      </w:pPr>
      <w:proofErr w:type="gramStart"/>
      <w:r>
        <w:t>Equipment</w:t>
      </w:r>
      <w:proofErr w:type="gramEnd"/>
      <w:r>
        <w:t xml:space="preserve"> deliveries and priorities.</w:t>
      </w:r>
    </w:p>
    <w:p w14:paraId="08605466" w14:textId="77777777" w:rsidR="00D45B7F" w:rsidRDefault="00D45B7F">
      <w:pPr>
        <w:pStyle w:val="PR3"/>
      </w:pPr>
      <w:r>
        <w:t>First aid.</w:t>
      </w:r>
    </w:p>
    <w:p w14:paraId="72928925" w14:textId="77777777" w:rsidR="00D45B7F" w:rsidRDefault="00D45B7F">
      <w:pPr>
        <w:pStyle w:val="PR3"/>
      </w:pPr>
      <w:r>
        <w:t>Security.</w:t>
      </w:r>
    </w:p>
    <w:p w14:paraId="7AA44434" w14:textId="77777777" w:rsidR="00D45B7F" w:rsidRDefault="00D45B7F">
      <w:pPr>
        <w:pStyle w:val="PR3"/>
      </w:pPr>
      <w:r>
        <w:t>Progress cleaning.</w:t>
      </w:r>
    </w:p>
    <w:p w14:paraId="1ECEA69E" w14:textId="31C2E427" w:rsidR="00D45B7F" w:rsidRDefault="00D45B7F" w:rsidP="00DF1972">
      <w:pPr>
        <w:pStyle w:val="PR2"/>
        <w:spacing w:before="240"/>
      </w:pPr>
      <w:r>
        <w:t>Minutes: Entity responsible for conducting meeting will record and distribute meeting minutes.</w:t>
      </w:r>
    </w:p>
    <w:p w14:paraId="7AE07D1C" w14:textId="77777777" w:rsidR="00D45B7F" w:rsidRDefault="00D45B7F">
      <w:pPr>
        <w:pStyle w:val="PR1"/>
      </w:pPr>
      <w:r>
        <w:t>Preinstallation Conferences: Conduct a preinstallation conference at Project site before each construction activity when required by other Sections and when required for coordination with other construction.</w:t>
      </w:r>
    </w:p>
    <w:p w14:paraId="1009E1A6" w14:textId="77777777" w:rsidR="00C331D4" w:rsidRDefault="00D45B7F">
      <w:pPr>
        <w:pStyle w:val="PR2"/>
        <w:spacing w:before="240"/>
      </w:pPr>
      <w:r>
        <w:t xml:space="preserve">Attendees: </w:t>
      </w:r>
    </w:p>
    <w:p w14:paraId="0D22ED0E" w14:textId="5C738C0E" w:rsidR="00C331D4" w:rsidRDefault="00D45B7F" w:rsidP="00C331D4">
      <w:pPr>
        <w:pStyle w:val="PR3"/>
      </w:pPr>
      <w:r>
        <w:t xml:space="preserve">Installer </w:t>
      </w:r>
    </w:p>
    <w:p w14:paraId="7CFCAFE7" w14:textId="77777777" w:rsidR="00C331D4" w:rsidRDefault="00C331D4" w:rsidP="00C331D4">
      <w:pPr>
        <w:pStyle w:val="PR3"/>
      </w:pPr>
      <w:r>
        <w:t>Manufacturer</w:t>
      </w:r>
      <w:r w:rsidR="00D45B7F">
        <w:t xml:space="preserve"> representatives </w:t>
      </w:r>
    </w:p>
    <w:p w14:paraId="4E15945B" w14:textId="77777777" w:rsidR="00C331D4" w:rsidRDefault="00C331D4" w:rsidP="00C331D4">
      <w:pPr>
        <w:pStyle w:val="PR3"/>
      </w:pPr>
      <w:r>
        <w:t>F</w:t>
      </w:r>
      <w:r w:rsidR="00D45B7F">
        <w:t xml:space="preserve">abricators </w:t>
      </w:r>
    </w:p>
    <w:p w14:paraId="7A8E87D1" w14:textId="77777777" w:rsidR="008C5E0A" w:rsidRDefault="00921558" w:rsidP="00C331D4">
      <w:pPr>
        <w:pStyle w:val="PR3"/>
      </w:pPr>
      <w:r>
        <w:t>Subcontractors</w:t>
      </w:r>
      <w:r w:rsidR="00D45B7F">
        <w:t xml:space="preserve"> involved in or affected by the installation and its coordination</w:t>
      </w:r>
    </w:p>
    <w:p w14:paraId="112C9349" w14:textId="48FD557C" w:rsidR="00D45B7F" w:rsidRDefault="00D45B7F" w:rsidP="008C5E0A">
      <w:pPr>
        <w:pStyle w:val="PR2"/>
      </w:pPr>
      <w:r>
        <w:lastRenderedPageBreak/>
        <w:t>Advise Architect</w:t>
      </w:r>
      <w:r w:rsidRPr="002A3E8F">
        <w:rPr>
          <w:bCs/>
        </w:rPr>
        <w:t xml:space="preserve">, Construction Manager, and </w:t>
      </w:r>
      <w:r w:rsidR="00EE4BB6">
        <w:rPr>
          <w:bCs/>
        </w:rPr>
        <w:t>University</w:t>
      </w:r>
      <w:r w:rsidRPr="002A3E8F">
        <w:rPr>
          <w:bCs/>
        </w:rPr>
        <w:t>'s Commissioning Authority of scheduled meeting dates.</w:t>
      </w:r>
    </w:p>
    <w:p w14:paraId="077E9EEF" w14:textId="77777777" w:rsidR="00D45B7F" w:rsidRDefault="00D45B7F">
      <w:pPr>
        <w:pStyle w:val="PR2"/>
      </w:pPr>
      <w:r>
        <w:t xml:space="preserve">Agenda: </w:t>
      </w:r>
      <w:proofErr w:type="gramStart"/>
      <w:r>
        <w:t>Review</w:t>
      </w:r>
      <w:proofErr w:type="gramEnd"/>
      <w:r>
        <w:t xml:space="preserve"> progress of other construction activities and preparations for the </w:t>
      </w:r>
      <w:proofErr w:type="gramStart"/>
      <w:r>
        <w:t>particular activity</w:t>
      </w:r>
      <w:proofErr w:type="gramEnd"/>
      <w:r>
        <w:t xml:space="preserve"> under consideration, including requirements for the following:</w:t>
      </w:r>
    </w:p>
    <w:p w14:paraId="1FA3D89F" w14:textId="77777777" w:rsidR="00D45B7F" w:rsidRDefault="00D45B7F">
      <w:pPr>
        <w:pStyle w:val="PR3"/>
        <w:spacing w:before="240"/>
      </w:pPr>
      <w:r>
        <w:t>Contract Documents.</w:t>
      </w:r>
    </w:p>
    <w:p w14:paraId="6BB9FC2A" w14:textId="77777777" w:rsidR="00D45B7F" w:rsidRDefault="00D45B7F">
      <w:pPr>
        <w:pStyle w:val="PR3"/>
      </w:pPr>
      <w:r>
        <w:t>Options.</w:t>
      </w:r>
    </w:p>
    <w:p w14:paraId="590BBE22" w14:textId="77777777" w:rsidR="00D45B7F" w:rsidRDefault="00D45B7F">
      <w:pPr>
        <w:pStyle w:val="PR3"/>
      </w:pPr>
      <w:r>
        <w:t>Related RFIs.</w:t>
      </w:r>
    </w:p>
    <w:p w14:paraId="328A0754" w14:textId="77777777" w:rsidR="00D45B7F" w:rsidRDefault="00D45B7F">
      <w:pPr>
        <w:pStyle w:val="PR3"/>
      </w:pPr>
      <w:r>
        <w:t>Related Change Orders.</w:t>
      </w:r>
    </w:p>
    <w:p w14:paraId="7447E759" w14:textId="77777777" w:rsidR="00D45B7F" w:rsidRDefault="00D45B7F">
      <w:pPr>
        <w:pStyle w:val="PR3"/>
      </w:pPr>
      <w:r>
        <w:t>Purchases.</w:t>
      </w:r>
    </w:p>
    <w:p w14:paraId="05832644" w14:textId="77777777" w:rsidR="00D45B7F" w:rsidRDefault="00D45B7F">
      <w:pPr>
        <w:pStyle w:val="PR3"/>
      </w:pPr>
      <w:r>
        <w:t>Deliveries.</w:t>
      </w:r>
    </w:p>
    <w:p w14:paraId="135FA598" w14:textId="77777777" w:rsidR="00D45B7F" w:rsidRDefault="00D45B7F">
      <w:pPr>
        <w:pStyle w:val="PR3"/>
      </w:pPr>
      <w:r>
        <w:t>Submittals.</w:t>
      </w:r>
    </w:p>
    <w:p w14:paraId="2A9FEB5C" w14:textId="77777777" w:rsidR="00D45B7F" w:rsidRDefault="00D45B7F">
      <w:pPr>
        <w:pStyle w:val="PR3"/>
      </w:pPr>
      <w:r>
        <w:t>Sustainable design requirements.</w:t>
      </w:r>
    </w:p>
    <w:p w14:paraId="5415046F" w14:textId="77777777" w:rsidR="00D45B7F" w:rsidRDefault="00D45B7F">
      <w:pPr>
        <w:pStyle w:val="PR3"/>
      </w:pPr>
      <w:r>
        <w:t>Review of mockups.</w:t>
      </w:r>
    </w:p>
    <w:p w14:paraId="4557F243" w14:textId="77777777" w:rsidR="00D45B7F" w:rsidRDefault="00D45B7F">
      <w:pPr>
        <w:pStyle w:val="PR3"/>
      </w:pPr>
      <w:r>
        <w:t>Possible conflicts.</w:t>
      </w:r>
    </w:p>
    <w:p w14:paraId="59F5C94F" w14:textId="77777777" w:rsidR="00D45B7F" w:rsidRDefault="00D45B7F">
      <w:pPr>
        <w:pStyle w:val="PR3"/>
      </w:pPr>
      <w:r>
        <w:t>Compatibility requirements.</w:t>
      </w:r>
    </w:p>
    <w:p w14:paraId="4538B4CA" w14:textId="77777777" w:rsidR="00D45B7F" w:rsidRDefault="00D45B7F">
      <w:pPr>
        <w:pStyle w:val="PR3"/>
      </w:pPr>
      <w:r>
        <w:t>Time schedules.</w:t>
      </w:r>
    </w:p>
    <w:p w14:paraId="2B7C8219" w14:textId="77777777" w:rsidR="00D45B7F" w:rsidRDefault="00D45B7F">
      <w:pPr>
        <w:pStyle w:val="PR3"/>
      </w:pPr>
      <w:r>
        <w:t>Weather limitations.</w:t>
      </w:r>
    </w:p>
    <w:p w14:paraId="6297D551" w14:textId="77777777" w:rsidR="00D45B7F" w:rsidRDefault="00D45B7F">
      <w:pPr>
        <w:pStyle w:val="PR3"/>
      </w:pPr>
      <w:r>
        <w:t>Manufacturer's written instructions.</w:t>
      </w:r>
    </w:p>
    <w:p w14:paraId="75DF7544" w14:textId="77777777" w:rsidR="00D45B7F" w:rsidRDefault="00D45B7F">
      <w:pPr>
        <w:pStyle w:val="PR3"/>
      </w:pPr>
      <w:r>
        <w:t>Warranty requirements.</w:t>
      </w:r>
    </w:p>
    <w:p w14:paraId="18A2A0AD" w14:textId="77777777" w:rsidR="00D45B7F" w:rsidRDefault="00D45B7F">
      <w:pPr>
        <w:pStyle w:val="PR3"/>
      </w:pPr>
      <w:r>
        <w:t>Compatibility of materials.</w:t>
      </w:r>
    </w:p>
    <w:p w14:paraId="31FAC0C6" w14:textId="77777777" w:rsidR="00D45B7F" w:rsidRDefault="00D45B7F">
      <w:pPr>
        <w:pStyle w:val="PR3"/>
      </w:pPr>
      <w:r>
        <w:t>Acceptability of substrates.</w:t>
      </w:r>
    </w:p>
    <w:p w14:paraId="7BC2410B" w14:textId="77777777" w:rsidR="00D45B7F" w:rsidRDefault="00D45B7F">
      <w:pPr>
        <w:pStyle w:val="PR3"/>
      </w:pPr>
      <w:r>
        <w:t>Temporary facilities and controls.</w:t>
      </w:r>
    </w:p>
    <w:p w14:paraId="66465062" w14:textId="77777777" w:rsidR="00D45B7F" w:rsidRDefault="00D45B7F">
      <w:pPr>
        <w:pStyle w:val="PR3"/>
      </w:pPr>
      <w:r>
        <w:t>Space and access limitations.</w:t>
      </w:r>
    </w:p>
    <w:p w14:paraId="3286B684" w14:textId="77777777" w:rsidR="00D45B7F" w:rsidRDefault="00D45B7F">
      <w:pPr>
        <w:pStyle w:val="PR3"/>
      </w:pPr>
      <w:r>
        <w:t>Regulations of authorities having jurisdiction.</w:t>
      </w:r>
    </w:p>
    <w:p w14:paraId="7514A38B" w14:textId="77777777" w:rsidR="00D45B7F" w:rsidRDefault="00D45B7F">
      <w:pPr>
        <w:pStyle w:val="PR3"/>
      </w:pPr>
      <w:r>
        <w:t>Testing and inspecting requirements.</w:t>
      </w:r>
    </w:p>
    <w:p w14:paraId="33D2F12D" w14:textId="77777777" w:rsidR="00D45B7F" w:rsidRDefault="00D45B7F">
      <w:pPr>
        <w:pStyle w:val="PR3"/>
      </w:pPr>
      <w:r>
        <w:t>Installation procedures.</w:t>
      </w:r>
    </w:p>
    <w:p w14:paraId="3E7B118E" w14:textId="77777777" w:rsidR="00D45B7F" w:rsidRDefault="00D45B7F">
      <w:pPr>
        <w:pStyle w:val="PR3"/>
      </w:pPr>
      <w:r>
        <w:t>Coordination with other work.</w:t>
      </w:r>
    </w:p>
    <w:p w14:paraId="125D55FF" w14:textId="77777777" w:rsidR="00D45B7F" w:rsidRDefault="00D45B7F">
      <w:pPr>
        <w:pStyle w:val="PR3"/>
      </w:pPr>
      <w:r>
        <w:t>Required performance results.</w:t>
      </w:r>
    </w:p>
    <w:p w14:paraId="21B8D036" w14:textId="77777777" w:rsidR="00D45B7F" w:rsidRDefault="00D45B7F">
      <w:pPr>
        <w:pStyle w:val="PR3"/>
      </w:pPr>
      <w:r>
        <w:t>Protection of adjacent work.</w:t>
      </w:r>
    </w:p>
    <w:p w14:paraId="4A18606A" w14:textId="77777777" w:rsidR="00D45B7F" w:rsidRDefault="00D45B7F">
      <w:pPr>
        <w:pStyle w:val="PR3"/>
      </w:pPr>
      <w:r>
        <w:t>Protection of construction and personnel.</w:t>
      </w:r>
    </w:p>
    <w:p w14:paraId="24379036" w14:textId="3990C833" w:rsidR="00D45B7F" w:rsidRDefault="00D45B7F">
      <w:pPr>
        <w:pStyle w:val="PR2"/>
        <w:spacing w:before="240"/>
      </w:pPr>
      <w:r>
        <w:t>Record significant conference discussions, agreements, and disagreements, including required corrective measures and actions</w:t>
      </w:r>
      <w:r w:rsidR="00EF3E75">
        <w:t xml:space="preserve"> in the meeting minutes</w:t>
      </w:r>
      <w:r>
        <w:t>.</w:t>
      </w:r>
    </w:p>
    <w:p w14:paraId="02A428F5" w14:textId="7758E5AB" w:rsidR="00D45B7F" w:rsidRDefault="00D45B7F">
      <w:pPr>
        <w:pStyle w:val="PR2"/>
      </w:pPr>
      <w:r>
        <w:t>Reporting: Distribute minutes of the meeting to each party present</w:t>
      </w:r>
      <w:r w:rsidR="007C77EB">
        <w:t>,</w:t>
      </w:r>
      <w:r>
        <w:t xml:space="preserve"> other parties requiring information</w:t>
      </w:r>
      <w:r w:rsidR="007C77EB">
        <w:t xml:space="preserve">, and </w:t>
      </w:r>
      <w:proofErr w:type="gramStart"/>
      <w:r w:rsidR="007C77EB">
        <w:t>upload</w:t>
      </w:r>
      <w:proofErr w:type="gramEnd"/>
      <w:r w:rsidR="007C77EB">
        <w:t xml:space="preserve"> to the University PMIS</w:t>
      </w:r>
      <w:r>
        <w:t>.</w:t>
      </w:r>
    </w:p>
    <w:p w14:paraId="6EC40176" w14:textId="77777777" w:rsidR="00D45B7F" w:rsidRDefault="00D45B7F">
      <w:pPr>
        <w:pStyle w:val="PR2"/>
      </w:pPr>
      <w:r>
        <w:t>Do not proceed with installation if the conference cannot be successfully concluded. Initiate whatever actions are necessary to resolve impediments to performance of the Work and reconvene the conference at earliest feasible date.</w:t>
      </w:r>
    </w:p>
    <w:p w14:paraId="6F7A8FA8" w14:textId="013D2FFD" w:rsidR="00D45B7F" w:rsidRDefault="00D45B7F">
      <w:pPr>
        <w:pStyle w:val="PR1"/>
      </w:pPr>
      <w:r>
        <w:t xml:space="preserve">Project Closeout Conference: </w:t>
      </w:r>
      <w:r w:rsidRPr="002C3FFE">
        <w:t>Schedule and conduct</w:t>
      </w:r>
      <w:r w:rsidR="002A3E8F" w:rsidRPr="002C3FFE">
        <w:t xml:space="preserve"> </w:t>
      </w:r>
      <w:r>
        <w:t xml:space="preserve">a project closeout conference, at a time convenient to </w:t>
      </w:r>
      <w:r w:rsidR="00EE4BB6">
        <w:t>University</w:t>
      </w:r>
      <w:r>
        <w:t xml:space="preserve"> and Architect, but no later</w:t>
      </w:r>
      <w:r w:rsidR="00252E9D">
        <w:t xml:space="preserve"> than when the project is 75 percent complete.</w:t>
      </w:r>
    </w:p>
    <w:p w14:paraId="4BE610CC" w14:textId="24D1E856" w:rsidR="00D45B7F" w:rsidRDefault="002C3FFE">
      <w:pPr>
        <w:pStyle w:val="PR2"/>
        <w:spacing w:before="240"/>
      </w:pPr>
      <w:r>
        <w:t>R</w:t>
      </w:r>
      <w:r w:rsidR="00D45B7F">
        <w:t>eview requirements and responsibilities related to Project closeout.</w:t>
      </w:r>
    </w:p>
    <w:p w14:paraId="3DAE9263" w14:textId="77777777" w:rsidR="002C3FFE" w:rsidRDefault="00D45B7F">
      <w:pPr>
        <w:pStyle w:val="PR2"/>
      </w:pPr>
      <w:r>
        <w:t xml:space="preserve">Attendees: </w:t>
      </w:r>
    </w:p>
    <w:p w14:paraId="3CCF9184" w14:textId="77777777" w:rsidR="002C3FFE" w:rsidRDefault="00D45B7F" w:rsidP="002C3FFE">
      <w:pPr>
        <w:pStyle w:val="PR3"/>
      </w:pPr>
      <w:r>
        <w:lastRenderedPageBreak/>
        <w:t xml:space="preserve">Authorized representatives of </w:t>
      </w:r>
      <w:proofErr w:type="gramStart"/>
      <w:r w:rsidR="00EE4BB6">
        <w:t>University</w:t>
      </w:r>
      <w:proofErr w:type="gramEnd"/>
      <w:r>
        <w:t xml:space="preserve">, </w:t>
      </w:r>
    </w:p>
    <w:p w14:paraId="781FE85E" w14:textId="77777777" w:rsidR="002C3FFE" w:rsidRPr="002C3FFE" w:rsidRDefault="00EE4BB6" w:rsidP="002C3FFE">
      <w:pPr>
        <w:pStyle w:val="PR3"/>
      </w:pPr>
      <w:r>
        <w:rPr>
          <w:b/>
        </w:rPr>
        <w:t>University</w:t>
      </w:r>
      <w:r w:rsidR="00D45B7F">
        <w:rPr>
          <w:b/>
        </w:rPr>
        <w:t>'s Commissioning Authority,</w:t>
      </w:r>
      <w:r w:rsidR="005C35F9">
        <w:rPr>
          <w:b/>
        </w:rPr>
        <w:t xml:space="preserve"> </w:t>
      </w:r>
    </w:p>
    <w:p w14:paraId="6D09B3B8" w14:textId="77777777" w:rsidR="002C3FFE" w:rsidRDefault="00D45B7F" w:rsidP="002C3FFE">
      <w:pPr>
        <w:pStyle w:val="PR3"/>
      </w:pPr>
      <w:r>
        <w:rPr>
          <w:b/>
        </w:rPr>
        <w:t>Construction Manager,</w:t>
      </w:r>
      <w:r>
        <w:t xml:space="preserve"> </w:t>
      </w:r>
    </w:p>
    <w:p w14:paraId="4D2F8079" w14:textId="77777777" w:rsidR="002C3FFE" w:rsidRDefault="00D45B7F" w:rsidP="002C3FFE">
      <w:pPr>
        <w:pStyle w:val="PR3"/>
      </w:pPr>
      <w:r>
        <w:t xml:space="preserve">Architect, and their consultants; </w:t>
      </w:r>
    </w:p>
    <w:p w14:paraId="3C76DBE4" w14:textId="77777777" w:rsidR="002C3FFE" w:rsidRDefault="00D45B7F" w:rsidP="002C3FFE">
      <w:pPr>
        <w:pStyle w:val="PR3"/>
      </w:pPr>
      <w:r>
        <w:t xml:space="preserve">Contractor and its superintendent; </w:t>
      </w:r>
    </w:p>
    <w:p w14:paraId="7629BA81" w14:textId="77777777" w:rsidR="002C3FFE" w:rsidRDefault="002C3FFE" w:rsidP="002C3FFE">
      <w:pPr>
        <w:pStyle w:val="PR3"/>
      </w:pPr>
      <w:r>
        <w:t>M</w:t>
      </w:r>
      <w:r w:rsidR="00D45B7F">
        <w:t xml:space="preserve">ajor subcontractors; suppliers; and other </w:t>
      </w:r>
      <w:proofErr w:type="gramStart"/>
      <w:r w:rsidR="00D45B7F">
        <w:t>concerned parties</w:t>
      </w:r>
      <w:proofErr w:type="gramEnd"/>
      <w:r w:rsidR="00D45B7F">
        <w:t xml:space="preserve"> </w:t>
      </w:r>
    </w:p>
    <w:p w14:paraId="541F4A2F" w14:textId="5AF4A34D" w:rsidR="00D45B7F" w:rsidRDefault="00D45B7F">
      <w:pPr>
        <w:pStyle w:val="PR2"/>
      </w:pPr>
      <w:r>
        <w:t>Participants at the meeting shall be familiar with Project and authorized to conclude matters relating to the Work.</w:t>
      </w:r>
    </w:p>
    <w:p w14:paraId="432C9CE5" w14:textId="77777777" w:rsidR="00D45B7F" w:rsidRDefault="00D45B7F">
      <w:pPr>
        <w:pStyle w:val="PR2"/>
      </w:pPr>
      <w:r>
        <w:t>Agenda: Discuss items of significance that could affect or delay Project closeout, including the following:</w:t>
      </w:r>
    </w:p>
    <w:p w14:paraId="218BC5E0" w14:textId="77777777" w:rsidR="00D45B7F" w:rsidRDefault="00D45B7F">
      <w:pPr>
        <w:pStyle w:val="PR3"/>
        <w:spacing w:before="240"/>
      </w:pPr>
      <w:r>
        <w:t>Preparation of Record Documents.</w:t>
      </w:r>
    </w:p>
    <w:p w14:paraId="0A32DD33" w14:textId="77777777" w:rsidR="00D45B7F" w:rsidRDefault="00D45B7F">
      <w:pPr>
        <w:pStyle w:val="PR3"/>
      </w:pPr>
      <w:r>
        <w:t>Procedures required prior to inspection for Substantial Completion and for final inspection for acceptance.</w:t>
      </w:r>
    </w:p>
    <w:p w14:paraId="5C5C9131" w14:textId="77777777" w:rsidR="00D45B7F" w:rsidRDefault="00D45B7F">
      <w:pPr>
        <w:pStyle w:val="PR3"/>
      </w:pPr>
      <w:r>
        <w:t xml:space="preserve">Procedures for completing and archiving web-based Project </w:t>
      </w:r>
      <w:proofErr w:type="gramStart"/>
      <w:r>
        <w:t>software site</w:t>
      </w:r>
      <w:proofErr w:type="gramEnd"/>
      <w:r>
        <w:t xml:space="preserve"> data files.</w:t>
      </w:r>
    </w:p>
    <w:p w14:paraId="663AF052" w14:textId="77777777" w:rsidR="00D45B7F" w:rsidRDefault="00D45B7F">
      <w:pPr>
        <w:pStyle w:val="PR3"/>
      </w:pPr>
      <w:r>
        <w:t>Submittal of written warranties.</w:t>
      </w:r>
    </w:p>
    <w:p w14:paraId="09B20DD7" w14:textId="77777777" w:rsidR="00D45B7F" w:rsidRDefault="00D45B7F">
      <w:pPr>
        <w:pStyle w:val="PR3"/>
      </w:pPr>
      <w:r>
        <w:t>Requirements for completing sustainable design documentation.</w:t>
      </w:r>
    </w:p>
    <w:p w14:paraId="0EC9A4BC" w14:textId="77777777" w:rsidR="00D45B7F" w:rsidRDefault="00D45B7F">
      <w:pPr>
        <w:pStyle w:val="PR3"/>
      </w:pPr>
      <w:r>
        <w:t>Requirements for preparing operations and maintenance data.</w:t>
      </w:r>
    </w:p>
    <w:p w14:paraId="68C1798A" w14:textId="77777777" w:rsidR="00D45B7F" w:rsidRDefault="00D45B7F">
      <w:pPr>
        <w:pStyle w:val="PR3"/>
      </w:pPr>
      <w:r>
        <w:t>Requirements for delivery of material samples, attic stock, and spare parts.</w:t>
      </w:r>
    </w:p>
    <w:p w14:paraId="61609AA4" w14:textId="77777777" w:rsidR="00D45B7F" w:rsidRDefault="00D45B7F">
      <w:pPr>
        <w:pStyle w:val="PR3"/>
      </w:pPr>
      <w:r>
        <w:t>Requirements for demonstration and training.</w:t>
      </w:r>
    </w:p>
    <w:p w14:paraId="52197AEA" w14:textId="77777777" w:rsidR="00D45B7F" w:rsidRDefault="00D45B7F">
      <w:pPr>
        <w:pStyle w:val="PR3"/>
      </w:pPr>
      <w:r>
        <w:t>Preparation of Contractor's punch list.</w:t>
      </w:r>
    </w:p>
    <w:p w14:paraId="368D4E15" w14:textId="77777777" w:rsidR="00D45B7F" w:rsidRDefault="00D45B7F">
      <w:pPr>
        <w:pStyle w:val="PR3"/>
      </w:pPr>
      <w:r>
        <w:t>Procedures for processing Applications for Payment at Substantial Completion and for final payment.</w:t>
      </w:r>
    </w:p>
    <w:p w14:paraId="07E4027A" w14:textId="77777777" w:rsidR="00D45B7F" w:rsidRDefault="00D45B7F">
      <w:pPr>
        <w:pStyle w:val="PR3"/>
      </w:pPr>
      <w:r>
        <w:t>Coordination of separate contracts.</w:t>
      </w:r>
    </w:p>
    <w:p w14:paraId="513FC9BA" w14:textId="27C3CE06" w:rsidR="00D45B7F" w:rsidRDefault="00EE4BB6">
      <w:pPr>
        <w:pStyle w:val="PR3"/>
      </w:pPr>
      <w:r>
        <w:t>University</w:t>
      </w:r>
      <w:r w:rsidR="00D45B7F">
        <w:t>'s partial occupancy requirements.</w:t>
      </w:r>
    </w:p>
    <w:p w14:paraId="172AC262" w14:textId="71E0C0B0" w:rsidR="00D45B7F" w:rsidRDefault="00D45B7F">
      <w:pPr>
        <w:pStyle w:val="PR3"/>
      </w:pPr>
      <w:r>
        <w:t xml:space="preserve">Installation of </w:t>
      </w:r>
      <w:r w:rsidR="00EE4BB6">
        <w:t>University</w:t>
      </w:r>
      <w:r>
        <w:t>'s furniture, fixtures, and equipment.</w:t>
      </w:r>
    </w:p>
    <w:p w14:paraId="5E6FECF6" w14:textId="77777777" w:rsidR="00D45B7F" w:rsidRDefault="00D45B7F">
      <w:pPr>
        <w:pStyle w:val="PR3"/>
      </w:pPr>
      <w:r>
        <w:t>Responsibility for removing temporary facilities and controls.</w:t>
      </w:r>
    </w:p>
    <w:p w14:paraId="06E27E86" w14:textId="77777777" w:rsidR="00D45B7F" w:rsidRDefault="00D45B7F">
      <w:pPr>
        <w:pStyle w:val="PR2"/>
        <w:spacing w:before="240"/>
      </w:pPr>
      <w:r>
        <w:t xml:space="preserve">Minutes: Entity conducting </w:t>
      </w:r>
      <w:proofErr w:type="gramStart"/>
      <w:r>
        <w:t>meeting</w:t>
      </w:r>
      <w:proofErr w:type="gramEnd"/>
      <w:r>
        <w:t xml:space="preserve"> will record and distribute meeting minutes.</w:t>
      </w:r>
    </w:p>
    <w:p w14:paraId="75C297F9" w14:textId="789E0FA9" w:rsidR="00D45B7F" w:rsidRDefault="00D45B7F">
      <w:pPr>
        <w:pStyle w:val="PR1"/>
      </w:pPr>
      <w:r>
        <w:t xml:space="preserve">Progress Meetings: </w:t>
      </w:r>
      <w:r w:rsidRPr="00D708A0">
        <w:rPr>
          <w:bCs/>
        </w:rPr>
        <w:t>Conduct will conduct</w:t>
      </w:r>
      <w:r>
        <w:t xml:space="preserve"> progress meetings </w:t>
      </w:r>
      <w:proofErr w:type="gramStart"/>
      <w:r>
        <w:t xml:space="preserve">at  </w:t>
      </w:r>
      <w:r w:rsidRPr="00D708A0">
        <w:rPr>
          <w:highlight w:val="yellow"/>
        </w:rPr>
        <w:t>&lt;</w:t>
      </w:r>
      <w:proofErr w:type="gramEnd"/>
      <w:r w:rsidRPr="00D708A0">
        <w:rPr>
          <w:b/>
          <w:highlight w:val="yellow"/>
        </w:rPr>
        <w:t>Insert appropriate interval</w:t>
      </w:r>
      <w:r w:rsidRPr="00D708A0">
        <w:rPr>
          <w:highlight w:val="yellow"/>
        </w:rPr>
        <w:t>&gt;</w:t>
      </w:r>
      <w:r>
        <w:t xml:space="preserve"> intervals.</w:t>
      </w:r>
    </w:p>
    <w:p w14:paraId="3D8DB8C3" w14:textId="77777777" w:rsidR="00D45B7F" w:rsidRDefault="00D45B7F">
      <w:pPr>
        <w:pStyle w:val="PR2"/>
        <w:spacing w:before="240"/>
      </w:pPr>
      <w:r>
        <w:t>Coordinate dates of meetings with preparation of payment requests.</w:t>
      </w:r>
    </w:p>
    <w:p w14:paraId="424AAD8E" w14:textId="77777777" w:rsidR="002B319C" w:rsidRDefault="00D45B7F">
      <w:pPr>
        <w:pStyle w:val="PR2"/>
      </w:pPr>
      <w:r>
        <w:t xml:space="preserve">Attendees: </w:t>
      </w:r>
    </w:p>
    <w:p w14:paraId="17457D9F" w14:textId="77777777" w:rsidR="002B319C" w:rsidRDefault="002B319C" w:rsidP="002B319C">
      <w:pPr>
        <w:pStyle w:val="PR3"/>
      </w:pPr>
      <w:r>
        <w:t>Authorized</w:t>
      </w:r>
      <w:r w:rsidR="00D45B7F">
        <w:t xml:space="preserve"> representatives of </w:t>
      </w:r>
      <w:proofErr w:type="gramStart"/>
      <w:r w:rsidR="00EE4BB6">
        <w:t>University</w:t>
      </w:r>
      <w:proofErr w:type="gramEnd"/>
      <w:r w:rsidR="00D45B7F">
        <w:t>,</w:t>
      </w:r>
      <w:r w:rsidR="00D708A0">
        <w:t xml:space="preserve"> </w:t>
      </w:r>
    </w:p>
    <w:p w14:paraId="73F4CE5B" w14:textId="77777777" w:rsidR="002B319C" w:rsidRPr="002B319C" w:rsidRDefault="00EE4BB6" w:rsidP="002B319C">
      <w:pPr>
        <w:pStyle w:val="PR3"/>
      </w:pPr>
      <w:r>
        <w:rPr>
          <w:bCs/>
        </w:rPr>
        <w:t>University</w:t>
      </w:r>
      <w:r w:rsidR="00D45B7F" w:rsidRPr="00D708A0">
        <w:rPr>
          <w:bCs/>
        </w:rPr>
        <w:t>'s Commissioning Authority, </w:t>
      </w:r>
    </w:p>
    <w:p w14:paraId="6030BD4C" w14:textId="77777777" w:rsidR="002B319C" w:rsidRPr="002B319C" w:rsidRDefault="00D45B7F" w:rsidP="002B319C">
      <w:pPr>
        <w:pStyle w:val="PR3"/>
      </w:pPr>
      <w:r w:rsidRPr="00D708A0">
        <w:rPr>
          <w:bCs/>
        </w:rPr>
        <w:t xml:space="preserve">Construction Manager, and </w:t>
      </w:r>
    </w:p>
    <w:p w14:paraId="2DDE1F52" w14:textId="77777777" w:rsidR="00DE1FE8" w:rsidRPr="00DE1FE8" w:rsidRDefault="00D45B7F" w:rsidP="002B319C">
      <w:pPr>
        <w:pStyle w:val="PR3"/>
      </w:pPr>
      <w:r w:rsidRPr="00D708A0">
        <w:rPr>
          <w:bCs/>
        </w:rPr>
        <w:t xml:space="preserve">Architect, </w:t>
      </w:r>
    </w:p>
    <w:p w14:paraId="396F3B65" w14:textId="77777777" w:rsidR="00E81658" w:rsidRDefault="00DE1FE8" w:rsidP="002B319C">
      <w:pPr>
        <w:pStyle w:val="PR3"/>
      </w:pPr>
      <w:r>
        <w:t>Based on</w:t>
      </w:r>
      <w:r w:rsidR="00D45B7F">
        <w:t xml:space="preserve"> current progress</w:t>
      </w:r>
      <w:r>
        <w:t>,</w:t>
      </w:r>
      <w:r w:rsidR="00D45B7F">
        <w:t xml:space="preserve"> planning, coordination, </w:t>
      </w:r>
      <w:r w:rsidR="00E81658">
        <w:t>and</w:t>
      </w:r>
      <w:r w:rsidR="00D45B7F">
        <w:t xml:space="preserve"> performance of future activities </w:t>
      </w:r>
      <w:r w:rsidR="00E81658">
        <w:t>include the following:</w:t>
      </w:r>
    </w:p>
    <w:p w14:paraId="765A8D13" w14:textId="5263C907" w:rsidR="00E81658" w:rsidRDefault="00D45B7F" w:rsidP="00E81658">
      <w:pPr>
        <w:pStyle w:val="PR4"/>
      </w:pPr>
      <w:r>
        <w:t>subcontractor</w:t>
      </w:r>
      <w:r w:rsidR="00E81658">
        <w:t>s</w:t>
      </w:r>
      <w:r>
        <w:t xml:space="preserve"> </w:t>
      </w:r>
    </w:p>
    <w:p w14:paraId="43ECCAF9" w14:textId="09E41D8E" w:rsidR="00E81658" w:rsidRDefault="00D45B7F" w:rsidP="00E81658">
      <w:pPr>
        <w:pStyle w:val="PR4"/>
      </w:pPr>
      <w:r>
        <w:t>supplier</w:t>
      </w:r>
      <w:r w:rsidR="00E81658">
        <w:t>s</w:t>
      </w:r>
    </w:p>
    <w:p w14:paraId="05E83CDB" w14:textId="4FB0BB39" w:rsidR="00E81658" w:rsidRDefault="00E81658" w:rsidP="00E81658">
      <w:pPr>
        <w:pStyle w:val="PR4"/>
      </w:pPr>
      <w:r>
        <w:t>other related entities</w:t>
      </w:r>
    </w:p>
    <w:p w14:paraId="739819A2" w14:textId="49F638A7" w:rsidR="00D45B7F" w:rsidRDefault="00D45B7F">
      <w:pPr>
        <w:pStyle w:val="PR2"/>
      </w:pPr>
      <w:r>
        <w:lastRenderedPageBreak/>
        <w:t>All participants at the meeting shall be familiar with Project and authorized to conclude matters relating to the Work.</w:t>
      </w:r>
    </w:p>
    <w:p w14:paraId="2B1DBDC8" w14:textId="77777777" w:rsidR="000C571E" w:rsidRDefault="00D45B7F">
      <w:pPr>
        <w:pStyle w:val="PR2"/>
      </w:pPr>
      <w:r>
        <w:t xml:space="preserve">Agenda: </w:t>
      </w:r>
    </w:p>
    <w:p w14:paraId="23857FEF" w14:textId="77777777" w:rsidR="000C571E" w:rsidRDefault="00D45B7F" w:rsidP="000C571E">
      <w:pPr>
        <w:pStyle w:val="PR3"/>
      </w:pPr>
      <w:r>
        <w:t xml:space="preserve">Review and correct or approve minutes of previous progress meeting. </w:t>
      </w:r>
    </w:p>
    <w:p w14:paraId="31835F23" w14:textId="65C3CC67" w:rsidR="00D45B7F" w:rsidRDefault="00D45B7F" w:rsidP="000C571E">
      <w:pPr>
        <w:pStyle w:val="PR3"/>
      </w:pPr>
      <w:r>
        <w:t>Review other items of significance that could affect progress. Include topics for discussion as appropriate to status of Project.</w:t>
      </w:r>
    </w:p>
    <w:p w14:paraId="657C08C5" w14:textId="77777777" w:rsidR="000C571E" w:rsidRDefault="00D45B7F" w:rsidP="000C571E">
      <w:pPr>
        <w:pStyle w:val="PR3"/>
      </w:pPr>
      <w:r>
        <w:t xml:space="preserve">Contractor's Construction Schedule: </w:t>
      </w:r>
    </w:p>
    <w:p w14:paraId="085ACC60" w14:textId="77777777" w:rsidR="000C571E" w:rsidRDefault="00D45B7F" w:rsidP="000C571E">
      <w:pPr>
        <w:pStyle w:val="PR4"/>
      </w:pPr>
      <w:r>
        <w:t xml:space="preserve">Review progress since the last meeting. </w:t>
      </w:r>
    </w:p>
    <w:p w14:paraId="43834ABB" w14:textId="77777777" w:rsidR="000C571E" w:rsidRDefault="00D45B7F" w:rsidP="000C571E">
      <w:pPr>
        <w:pStyle w:val="PR4"/>
      </w:pPr>
      <w:r>
        <w:t xml:space="preserve">Determine whether each activity is on time, ahead of schedule, or behind schedule, in relation to Contractor's construction schedule. </w:t>
      </w:r>
    </w:p>
    <w:p w14:paraId="31390A91" w14:textId="77777777" w:rsidR="000C571E" w:rsidRDefault="00D45B7F" w:rsidP="000C571E">
      <w:pPr>
        <w:pStyle w:val="PR4"/>
      </w:pPr>
      <w:r>
        <w:t xml:space="preserve">Determine how construction behind schedule will be expedited; secure commitments from parties involved to do so. </w:t>
      </w:r>
    </w:p>
    <w:p w14:paraId="17E59856" w14:textId="1ED6CB11" w:rsidR="00D45B7F" w:rsidRDefault="00D45B7F" w:rsidP="000C571E">
      <w:pPr>
        <w:pStyle w:val="PR4"/>
      </w:pPr>
      <w:r>
        <w:t>Discuss whether schedule revisions are required to ensure that current and subsequent activities will be completed within the Contract Time.</w:t>
      </w:r>
    </w:p>
    <w:p w14:paraId="5E11CDD1" w14:textId="77777777" w:rsidR="00D45B7F" w:rsidRDefault="00D45B7F" w:rsidP="000C571E">
      <w:pPr>
        <w:pStyle w:val="PR4"/>
      </w:pPr>
      <w:r>
        <w:t>Review schedule for next period.</w:t>
      </w:r>
    </w:p>
    <w:p w14:paraId="6C11BC11" w14:textId="77777777" w:rsidR="00D45B7F" w:rsidRDefault="00D45B7F" w:rsidP="000C571E">
      <w:pPr>
        <w:pStyle w:val="PR3"/>
      </w:pPr>
      <w:r>
        <w:t xml:space="preserve">Review present and future needs of each </w:t>
      </w:r>
      <w:proofErr w:type="gramStart"/>
      <w:r>
        <w:t>entity</w:t>
      </w:r>
      <w:proofErr w:type="gramEnd"/>
      <w:r>
        <w:t xml:space="preserve"> present, including the following:</w:t>
      </w:r>
    </w:p>
    <w:p w14:paraId="7F68BCA7" w14:textId="77777777" w:rsidR="00D45B7F" w:rsidRDefault="00D45B7F" w:rsidP="000C571E">
      <w:pPr>
        <w:pStyle w:val="PR4"/>
      </w:pPr>
      <w:r>
        <w:t>Interface requirements.</w:t>
      </w:r>
    </w:p>
    <w:p w14:paraId="701A42D5" w14:textId="77777777" w:rsidR="00D45B7F" w:rsidRDefault="00D45B7F">
      <w:pPr>
        <w:pStyle w:val="PR4"/>
      </w:pPr>
      <w:r>
        <w:t>Sequence of operations.</w:t>
      </w:r>
    </w:p>
    <w:p w14:paraId="4A359C4F" w14:textId="77777777" w:rsidR="00D45B7F" w:rsidRDefault="00D45B7F">
      <w:pPr>
        <w:pStyle w:val="PR4"/>
      </w:pPr>
      <w:r>
        <w:t>Resolution of BIM component conflicts.</w:t>
      </w:r>
    </w:p>
    <w:p w14:paraId="57A860E2" w14:textId="0F6ED7F0" w:rsidR="00D45B7F" w:rsidRDefault="000C571E" w:rsidP="00416D03">
      <w:pPr>
        <w:pStyle w:val="PR4"/>
      </w:pPr>
      <w:r>
        <w:t>S</w:t>
      </w:r>
      <w:r w:rsidR="00D45B7F">
        <w:t>ubmittal</w:t>
      </w:r>
      <w:r>
        <w:t xml:space="preserve"> status</w:t>
      </w:r>
      <w:r w:rsidR="00D45B7F">
        <w:t>.</w:t>
      </w:r>
    </w:p>
    <w:p w14:paraId="7199AB0B" w14:textId="2507B6E6" w:rsidR="00D45B7F" w:rsidRDefault="000C571E">
      <w:pPr>
        <w:pStyle w:val="PR4"/>
      </w:pPr>
      <w:r>
        <w:t>S</w:t>
      </w:r>
      <w:r w:rsidR="00D45B7F">
        <w:t>ustainable design documentation.</w:t>
      </w:r>
    </w:p>
    <w:p w14:paraId="2F43C93F" w14:textId="77777777" w:rsidR="00D45B7F" w:rsidRDefault="00D45B7F">
      <w:pPr>
        <w:pStyle w:val="PR4"/>
      </w:pPr>
      <w:r>
        <w:t>Deliveries.</w:t>
      </w:r>
    </w:p>
    <w:p w14:paraId="568C404A" w14:textId="77777777" w:rsidR="00D45B7F" w:rsidRDefault="00D45B7F">
      <w:pPr>
        <w:pStyle w:val="PR4"/>
      </w:pPr>
      <w:r>
        <w:t>Off-site fabrication.</w:t>
      </w:r>
    </w:p>
    <w:p w14:paraId="5D8B3EE2" w14:textId="77777777" w:rsidR="00D45B7F" w:rsidRDefault="00D45B7F">
      <w:pPr>
        <w:pStyle w:val="PR4"/>
      </w:pPr>
      <w:r>
        <w:t>Access.</w:t>
      </w:r>
    </w:p>
    <w:p w14:paraId="41F84270" w14:textId="77777777" w:rsidR="00D45B7F" w:rsidRDefault="00D45B7F">
      <w:pPr>
        <w:pStyle w:val="PR4"/>
      </w:pPr>
      <w:r>
        <w:t>Site use.</w:t>
      </w:r>
    </w:p>
    <w:p w14:paraId="6C199076" w14:textId="77777777" w:rsidR="00D45B7F" w:rsidRDefault="00D45B7F">
      <w:pPr>
        <w:pStyle w:val="PR4"/>
      </w:pPr>
      <w:r>
        <w:t>Temporary facilities and controls.</w:t>
      </w:r>
    </w:p>
    <w:p w14:paraId="2BC7ED8A" w14:textId="77777777" w:rsidR="00D45B7F" w:rsidRDefault="00D45B7F">
      <w:pPr>
        <w:pStyle w:val="PR4"/>
      </w:pPr>
      <w:r>
        <w:t>Progress cleaning.</w:t>
      </w:r>
    </w:p>
    <w:p w14:paraId="2FF0858D" w14:textId="77777777" w:rsidR="00D45B7F" w:rsidRDefault="00D45B7F">
      <w:pPr>
        <w:pStyle w:val="PR4"/>
      </w:pPr>
      <w:r>
        <w:t>Quality and work standards.</w:t>
      </w:r>
    </w:p>
    <w:p w14:paraId="39403176" w14:textId="77777777" w:rsidR="00D45B7F" w:rsidRDefault="00D45B7F">
      <w:pPr>
        <w:pStyle w:val="PR4"/>
      </w:pPr>
      <w:r>
        <w:t>Status of correction of deficient items.</w:t>
      </w:r>
    </w:p>
    <w:p w14:paraId="6EB66164" w14:textId="77777777" w:rsidR="00D45B7F" w:rsidRDefault="00D45B7F">
      <w:pPr>
        <w:pStyle w:val="PR4"/>
      </w:pPr>
      <w:r>
        <w:t>Field observations.</w:t>
      </w:r>
    </w:p>
    <w:p w14:paraId="65C33E40" w14:textId="1D44534A" w:rsidR="00D45B7F" w:rsidRDefault="00D45B7F">
      <w:pPr>
        <w:pStyle w:val="PR4"/>
      </w:pPr>
      <w:r>
        <w:t>RFI</w:t>
      </w:r>
      <w:r w:rsidR="000C571E">
        <w:t xml:space="preserve"> status</w:t>
      </w:r>
    </w:p>
    <w:p w14:paraId="0E380015" w14:textId="56534950" w:rsidR="00D45B7F" w:rsidRDefault="00D45B7F">
      <w:pPr>
        <w:pStyle w:val="PR4"/>
      </w:pPr>
      <w:r>
        <w:t>Proposal Requests</w:t>
      </w:r>
    </w:p>
    <w:p w14:paraId="1567EF83" w14:textId="77777777" w:rsidR="00D45B7F" w:rsidRDefault="00D45B7F">
      <w:pPr>
        <w:pStyle w:val="PR4"/>
      </w:pPr>
      <w:r>
        <w:t>Pending changes.</w:t>
      </w:r>
    </w:p>
    <w:p w14:paraId="4F5C2BD0" w14:textId="54306C16" w:rsidR="00D45B7F" w:rsidRDefault="00D45B7F">
      <w:pPr>
        <w:pStyle w:val="PR4"/>
      </w:pPr>
      <w:r>
        <w:t>Change Orders.</w:t>
      </w:r>
    </w:p>
    <w:p w14:paraId="1E099F62" w14:textId="77777777" w:rsidR="00D45B7F" w:rsidRDefault="00D45B7F">
      <w:pPr>
        <w:pStyle w:val="PR4"/>
      </w:pPr>
      <w:r>
        <w:t>Pending claims and disputes.</w:t>
      </w:r>
    </w:p>
    <w:p w14:paraId="72343DC0" w14:textId="77777777" w:rsidR="00D45B7F" w:rsidRDefault="00D45B7F">
      <w:pPr>
        <w:pStyle w:val="PR4"/>
      </w:pPr>
      <w:r>
        <w:t>Documentation of information for payment requests.</w:t>
      </w:r>
    </w:p>
    <w:p w14:paraId="5931F612" w14:textId="77777777" w:rsidR="00D45B7F" w:rsidRDefault="00D45B7F">
      <w:pPr>
        <w:pStyle w:val="PR2"/>
        <w:spacing w:before="240"/>
      </w:pPr>
      <w:r>
        <w:t>Minutes: Entity responsible for conducting the meeting will record and distribute the meeting minutes to each party present and to parties requiring information.</w:t>
      </w:r>
    </w:p>
    <w:p w14:paraId="6CB9EC2D" w14:textId="7D7D2D39" w:rsidR="00D45B7F" w:rsidRDefault="00D45B7F">
      <w:pPr>
        <w:pStyle w:val="PR3"/>
        <w:spacing w:before="240"/>
      </w:pPr>
      <w:r>
        <w:t>Schedule Updat</w:t>
      </w:r>
      <w:r w:rsidR="009E46E0">
        <w:t>es</w:t>
      </w:r>
      <w:r>
        <w:t>: Revise Contractor's construction schedule after each progress meeting</w:t>
      </w:r>
      <w:r w:rsidR="009E46E0">
        <w:t>.</w:t>
      </w:r>
      <w:r>
        <w:t xml:space="preserve"> Issue revised schedule concurrently with the report of each meeting.</w:t>
      </w:r>
    </w:p>
    <w:p w14:paraId="0FD01D90" w14:textId="337F8C5D" w:rsidR="00D45B7F" w:rsidRDefault="00D45B7F">
      <w:pPr>
        <w:pStyle w:val="PR1"/>
      </w:pPr>
      <w:r>
        <w:lastRenderedPageBreak/>
        <w:t xml:space="preserve">Coordination Meetings: </w:t>
      </w:r>
      <w:r w:rsidRPr="00CD03F0">
        <w:rPr>
          <w:bCs/>
        </w:rPr>
        <w:t>Conduct</w:t>
      </w:r>
      <w:r w:rsidR="00CD03F0" w:rsidRPr="00CD03F0">
        <w:rPr>
          <w:bCs/>
        </w:rPr>
        <w:t xml:space="preserve"> </w:t>
      </w:r>
      <w:r>
        <w:t xml:space="preserve">Project coordination meetings at </w:t>
      </w:r>
      <w:r w:rsidRPr="00CD03F0">
        <w:rPr>
          <w:highlight w:val="yellow"/>
        </w:rPr>
        <w:t>&lt;</w:t>
      </w:r>
      <w:r w:rsidRPr="00CD03F0">
        <w:rPr>
          <w:b/>
          <w:highlight w:val="yellow"/>
        </w:rPr>
        <w:t>Insert appropriate interval</w:t>
      </w:r>
      <w:r w:rsidRPr="00CD03F0">
        <w:rPr>
          <w:highlight w:val="yellow"/>
        </w:rPr>
        <w:t>&gt;</w:t>
      </w:r>
      <w:r>
        <w:t xml:space="preserve"> intervals. Project coordination meetings are in addition to specific meetings held for other purposes, </w:t>
      </w:r>
      <w:r w:rsidR="004F0F2E">
        <w:t xml:space="preserve">to address specific issues requiring coordination between multiple disciplines. </w:t>
      </w:r>
    </w:p>
    <w:p w14:paraId="26EC6B65" w14:textId="77777777" w:rsidR="009E46E0" w:rsidRDefault="00D45B7F">
      <w:pPr>
        <w:pStyle w:val="PR2"/>
        <w:spacing w:before="240"/>
      </w:pPr>
      <w:r>
        <w:t xml:space="preserve">Attendees: </w:t>
      </w:r>
    </w:p>
    <w:p w14:paraId="64D6C6D2" w14:textId="77777777" w:rsidR="009E46E0" w:rsidRDefault="009E46E0" w:rsidP="009E46E0">
      <w:pPr>
        <w:pStyle w:val="PR3"/>
      </w:pPr>
      <w:r>
        <w:t>Authorized</w:t>
      </w:r>
      <w:r w:rsidR="00D45B7F">
        <w:t xml:space="preserve"> representatives of </w:t>
      </w:r>
      <w:proofErr w:type="gramStart"/>
      <w:r w:rsidR="00EE4BB6">
        <w:t>University</w:t>
      </w:r>
      <w:proofErr w:type="gramEnd"/>
      <w:r w:rsidR="00D45B7F">
        <w:t>,</w:t>
      </w:r>
      <w:r w:rsidR="00CB3443">
        <w:t xml:space="preserve"> </w:t>
      </w:r>
    </w:p>
    <w:p w14:paraId="1E965E2D" w14:textId="77777777" w:rsidR="009E46E0" w:rsidRPr="002B319C" w:rsidRDefault="00EE4BB6" w:rsidP="009E46E0">
      <w:pPr>
        <w:pStyle w:val="PR3"/>
      </w:pPr>
      <w:r>
        <w:rPr>
          <w:bCs/>
        </w:rPr>
        <w:t>University</w:t>
      </w:r>
      <w:r w:rsidR="00D45B7F" w:rsidRPr="00CB3443">
        <w:rPr>
          <w:bCs/>
        </w:rPr>
        <w:t>'s Commissioning Authority, </w:t>
      </w:r>
    </w:p>
    <w:p w14:paraId="09A7AFCE" w14:textId="77777777" w:rsidR="009E46E0" w:rsidRPr="002B319C" w:rsidRDefault="00D45B7F" w:rsidP="009E46E0">
      <w:pPr>
        <w:pStyle w:val="PR3"/>
      </w:pPr>
      <w:r w:rsidRPr="00CB3443">
        <w:rPr>
          <w:bCs/>
        </w:rPr>
        <w:t xml:space="preserve">Construction Manager, and </w:t>
      </w:r>
    </w:p>
    <w:p w14:paraId="011021F2" w14:textId="77777777" w:rsidR="009E46E0" w:rsidRPr="00DE1FE8" w:rsidRDefault="00D45B7F" w:rsidP="009E46E0">
      <w:pPr>
        <w:pStyle w:val="PR3"/>
      </w:pPr>
      <w:r w:rsidRPr="00CB3443">
        <w:rPr>
          <w:bCs/>
        </w:rPr>
        <w:t xml:space="preserve">Architect, </w:t>
      </w:r>
    </w:p>
    <w:p w14:paraId="05FF01AC" w14:textId="77777777" w:rsidR="009E46E0" w:rsidRDefault="009E46E0" w:rsidP="009E46E0">
      <w:pPr>
        <w:pStyle w:val="PR3"/>
      </w:pPr>
      <w:r>
        <w:t>Based on</w:t>
      </w:r>
      <w:r w:rsidR="00D45B7F">
        <w:t xml:space="preserve"> current progress</w:t>
      </w:r>
      <w:r>
        <w:t>,</w:t>
      </w:r>
      <w:r w:rsidR="00D45B7F">
        <w:t xml:space="preserve"> planning, coordination, </w:t>
      </w:r>
      <w:r>
        <w:t>and</w:t>
      </w:r>
      <w:r w:rsidR="00D45B7F">
        <w:t xml:space="preserve"> performance of future activities </w:t>
      </w:r>
      <w:r>
        <w:t>include the following:</w:t>
      </w:r>
    </w:p>
    <w:p w14:paraId="22EFD7F0" w14:textId="77777777" w:rsidR="009E46E0" w:rsidRDefault="009E46E0" w:rsidP="009E46E0">
      <w:pPr>
        <w:pStyle w:val="PR4"/>
      </w:pPr>
      <w:r>
        <w:t xml:space="preserve">subcontractors </w:t>
      </w:r>
    </w:p>
    <w:p w14:paraId="663BCB5B" w14:textId="77777777" w:rsidR="009E46E0" w:rsidRDefault="009E46E0" w:rsidP="009E46E0">
      <w:pPr>
        <w:pStyle w:val="PR4"/>
      </w:pPr>
      <w:r>
        <w:t>suppliers</w:t>
      </w:r>
    </w:p>
    <w:p w14:paraId="1EF5529A" w14:textId="77777777" w:rsidR="009E46E0" w:rsidRDefault="009E46E0" w:rsidP="009E46E0">
      <w:pPr>
        <w:pStyle w:val="PR4"/>
      </w:pPr>
      <w:r>
        <w:t>other related entities</w:t>
      </w:r>
    </w:p>
    <w:p w14:paraId="41AAB387" w14:textId="53B97CD0" w:rsidR="00D45B7F" w:rsidRDefault="00D45B7F" w:rsidP="009E46E0">
      <w:pPr>
        <w:pStyle w:val="PR2"/>
      </w:pPr>
      <w:r>
        <w:t>All participants at the meetings shall be familiar with Project and authorized to conclude matters relating to the Work.</w:t>
      </w:r>
    </w:p>
    <w:p w14:paraId="376A8709" w14:textId="77777777" w:rsidR="009E46E0" w:rsidRDefault="00D45B7F">
      <w:pPr>
        <w:pStyle w:val="PR2"/>
      </w:pPr>
      <w:r>
        <w:t xml:space="preserve">Agenda: </w:t>
      </w:r>
    </w:p>
    <w:p w14:paraId="0E6A881B" w14:textId="77777777" w:rsidR="009E46E0" w:rsidRDefault="00D45B7F" w:rsidP="009E46E0">
      <w:pPr>
        <w:pStyle w:val="PR3"/>
      </w:pPr>
      <w:r>
        <w:t xml:space="preserve">Review and correct or approve minutes of the previous coordination meeting. </w:t>
      </w:r>
    </w:p>
    <w:p w14:paraId="00026E2B" w14:textId="69416FCA" w:rsidR="00D45B7F" w:rsidRDefault="00D45B7F" w:rsidP="009E46E0">
      <w:pPr>
        <w:pStyle w:val="PR3"/>
      </w:pPr>
      <w:r>
        <w:t>Review other items of significance that could affect progress. Include topics for discussion as appropriate to status of Project.</w:t>
      </w:r>
    </w:p>
    <w:p w14:paraId="5B9418B3" w14:textId="77777777" w:rsidR="009E46E0" w:rsidRDefault="00D45B7F" w:rsidP="009E46E0">
      <w:pPr>
        <w:pStyle w:val="PR3"/>
      </w:pPr>
      <w:r>
        <w:t xml:space="preserve">Combined Contractor's Construction Schedule: </w:t>
      </w:r>
    </w:p>
    <w:p w14:paraId="143109AE" w14:textId="77777777" w:rsidR="009E46E0" w:rsidRDefault="00D45B7F" w:rsidP="009E46E0">
      <w:pPr>
        <w:pStyle w:val="PR4"/>
      </w:pPr>
      <w:r>
        <w:t xml:space="preserve">Review progress since the last coordination meeting. </w:t>
      </w:r>
    </w:p>
    <w:p w14:paraId="00CB9956" w14:textId="77777777" w:rsidR="009E46E0" w:rsidRDefault="00D45B7F" w:rsidP="009E46E0">
      <w:pPr>
        <w:pStyle w:val="PR4"/>
      </w:pPr>
      <w:r>
        <w:t xml:space="preserve">Determine whether each contract is on time, ahead of schedule, or behind schedule, in relation to combined Contractor's construction schedule. </w:t>
      </w:r>
    </w:p>
    <w:p w14:paraId="54885A89" w14:textId="77777777" w:rsidR="009E46E0" w:rsidRDefault="00D45B7F" w:rsidP="009E46E0">
      <w:pPr>
        <w:pStyle w:val="PR4"/>
      </w:pPr>
      <w:r>
        <w:t xml:space="preserve">Determine how construction behind schedule will be expedited; secure commitments from parties involved to do so. </w:t>
      </w:r>
    </w:p>
    <w:p w14:paraId="78491254" w14:textId="1DC61E62" w:rsidR="00D45B7F" w:rsidRDefault="00D45B7F" w:rsidP="009E46E0">
      <w:pPr>
        <w:pStyle w:val="PR4"/>
      </w:pPr>
      <w:r>
        <w:t>Discuss whether schedule revisions are required to ensure that current and subsequent activities will be completed within the Contract Time.</w:t>
      </w:r>
    </w:p>
    <w:p w14:paraId="26510EE3" w14:textId="7387FA25" w:rsidR="00D45B7F" w:rsidRDefault="00D45B7F">
      <w:pPr>
        <w:pStyle w:val="PR3"/>
      </w:pPr>
      <w:r>
        <w:t>Schedule Updat</w:t>
      </w:r>
      <w:r w:rsidR="009E46E0">
        <w:t>es</w:t>
      </w:r>
      <w:r>
        <w:t xml:space="preserve">: Revise </w:t>
      </w:r>
      <w:proofErr w:type="gramStart"/>
      <w:r>
        <w:t>combined</w:t>
      </w:r>
      <w:proofErr w:type="gramEnd"/>
      <w:r>
        <w:t xml:space="preserve"> Contractor's construction schedule after each coordination meeting</w:t>
      </w:r>
      <w:r w:rsidR="009E46E0">
        <w:t>.</w:t>
      </w:r>
      <w:r>
        <w:t xml:space="preserve"> Issue revised schedule concurrently with report of each meeting.</w:t>
      </w:r>
    </w:p>
    <w:p w14:paraId="0EB4F129" w14:textId="77777777" w:rsidR="00D45B7F" w:rsidRDefault="00D45B7F">
      <w:pPr>
        <w:pStyle w:val="PR3"/>
      </w:pPr>
      <w:r>
        <w:t>Review present and future needs of each contractor present, including the following:</w:t>
      </w:r>
    </w:p>
    <w:p w14:paraId="4E946B70" w14:textId="77777777" w:rsidR="00D45B7F" w:rsidRDefault="00D45B7F">
      <w:pPr>
        <w:pStyle w:val="PR4"/>
        <w:spacing w:before="240"/>
      </w:pPr>
      <w:r>
        <w:t>Interface requirements.</w:t>
      </w:r>
    </w:p>
    <w:p w14:paraId="2EEA94B6" w14:textId="77777777" w:rsidR="00D45B7F" w:rsidRDefault="00D45B7F">
      <w:pPr>
        <w:pStyle w:val="PR4"/>
      </w:pPr>
      <w:r>
        <w:t>Sequence of operations.</w:t>
      </w:r>
    </w:p>
    <w:p w14:paraId="5AB7CEE1" w14:textId="77777777" w:rsidR="00D45B7F" w:rsidRDefault="00D45B7F">
      <w:pPr>
        <w:pStyle w:val="PR4"/>
      </w:pPr>
      <w:r>
        <w:t>Resolution of BIM component conflicts.</w:t>
      </w:r>
    </w:p>
    <w:p w14:paraId="58886F38" w14:textId="3A086EBC" w:rsidR="00D45B7F" w:rsidRDefault="00372FE9">
      <w:pPr>
        <w:pStyle w:val="PR4"/>
      </w:pPr>
      <w:r>
        <w:t>S</w:t>
      </w:r>
      <w:r w:rsidR="00D45B7F">
        <w:t>ubmittal</w:t>
      </w:r>
      <w:r>
        <w:t xml:space="preserve"> status</w:t>
      </w:r>
      <w:r w:rsidR="00D45B7F">
        <w:t>.</w:t>
      </w:r>
    </w:p>
    <w:p w14:paraId="051F9D40" w14:textId="77777777" w:rsidR="00D45B7F" w:rsidRDefault="00D45B7F">
      <w:pPr>
        <w:pStyle w:val="PR4"/>
      </w:pPr>
      <w:r>
        <w:t>Deliveries.</w:t>
      </w:r>
    </w:p>
    <w:p w14:paraId="28E054ED" w14:textId="77777777" w:rsidR="00D45B7F" w:rsidRDefault="00D45B7F">
      <w:pPr>
        <w:pStyle w:val="PR4"/>
      </w:pPr>
      <w:r>
        <w:t>Off-site fabrication.</w:t>
      </w:r>
    </w:p>
    <w:p w14:paraId="4126D62C" w14:textId="77777777" w:rsidR="00D45B7F" w:rsidRDefault="00D45B7F">
      <w:pPr>
        <w:pStyle w:val="PR4"/>
      </w:pPr>
      <w:r>
        <w:t>Access.</w:t>
      </w:r>
    </w:p>
    <w:p w14:paraId="09F33A2B" w14:textId="77777777" w:rsidR="00D45B7F" w:rsidRDefault="00D45B7F">
      <w:pPr>
        <w:pStyle w:val="PR4"/>
      </w:pPr>
      <w:r>
        <w:t>Site use.</w:t>
      </w:r>
    </w:p>
    <w:p w14:paraId="530B317A" w14:textId="77777777" w:rsidR="00D45B7F" w:rsidRDefault="00D45B7F">
      <w:pPr>
        <w:pStyle w:val="PR4"/>
      </w:pPr>
      <w:r>
        <w:t>Temporary facilities and controls.</w:t>
      </w:r>
    </w:p>
    <w:p w14:paraId="6F75F573" w14:textId="77777777" w:rsidR="00D45B7F" w:rsidRDefault="00D45B7F">
      <w:pPr>
        <w:pStyle w:val="PR4"/>
      </w:pPr>
      <w:r>
        <w:lastRenderedPageBreak/>
        <w:t>Work hours.</w:t>
      </w:r>
    </w:p>
    <w:p w14:paraId="1B563EB5" w14:textId="77777777" w:rsidR="00D45B7F" w:rsidRDefault="00D45B7F">
      <w:pPr>
        <w:pStyle w:val="PR4"/>
      </w:pPr>
      <w:r>
        <w:t>Hazards and risks.</w:t>
      </w:r>
    </w:p>
    <w:p w14:paraId="56B05808" w14:textId="77777777" w:rsidR="00D45B7F" w:rsidRDefault="00D45B7F">
      <w:pPr>
        <w:pStyle w:val="PR4"/>
      </w:pPr>
      <w:r>
        <w:t>Progress cleaning.</w:t>
      </w:r>
    </w:p>
    <w:p w14:paraId="462E002D" w14:textId="77777777" w:rsidR="00D45B7F" w:rsidRDefault="00D45B7F">
      <w:pPr>
        <w:pStyle w:val="PR4"/>
      </w:pPr>
      <w:r>
        <w:t>Quality and work standards.</w:t>
      </w:r>
    </w:p>
    <w:p w14:paraId="6DC98CF2" w14:textId="15BC7824" w:rsidR="00D45B7F" w:rsidRDefault="00D45B7F">
      <w:pPr>
        <w:pStyle w:val="PR4"/>
      </w:pPr>
      <w:r>
        <w:t>RFI</w:t>
      </w:r>
      <w:r w:rsidR="00372FE9">
        <w:t>s</w:t>
      </w:r>
    </w:p>
    <w:p w14:paraId="68310E82" w14:textId="77777777" w:rsidR="00D45B7F" w:rsidRDefault="00D45B7F">
      <w:pPr>
        <w:pStyle w:val="PR4"/>
      </w:pPr>
      <w:r>
        <w:t>Proposal Requests.</w:t>
      </w:r>
    </w:p>
    <w:p w14:paraId="3D066EF6" w14:textId="77777777" w:rsidR="00D45B7F" w:rsidRDefault="00D45B7F">
      <w:pPr>
        <w:pStyle w:val="PR4"/>
      </w:pPr>
      <w:r>
        <w:t>Change Orders.</w:t>
      </w:r>
    </w:p>
    <w:p w14:paraId="3ADBB620" w14:textId="77777777" w:rsidR="00D45B7F" w:rsidRDefault="00D45B7F">
      <w:pPr>
        <w:pStyle w:val="PR4"/>
      </w:pPr>
      <w:r>
        <w:t>Pending changes.</w:t>
      </w:r>
    </w:p>
    <w:p w14:paraId="19E6AC8A" w14:textId="77777777" w:rsidR="00D45B7F" w:rsidRDefault="00D45B7F">
      <w:pPr>
        <w:pStyle w:val="PR2"/>
        <w:spacing w:before="240"/>
      </w:pPr>
      <w:r>
        <w:t>Reporting: Record meeting results and distribute copies to everyone in attendance and to others affected by decisions or actions resulting from each meeting.</w:t>
      </w:r>
    </w:p>
    <w:p w14:paraId="62F14DC3" w14:textId="77777777" w:rsidR="00D45B7F" w:rsidRDefault="00D45B7F">
      <w:pPr>
        <w:pStyle w:val="PRT"/>
      </w:pPr>
      <w:r>
        <w:t>PRODUCTS (Not Used)</w:t>
      </w:r>
    </w:p>
    <w:p w14:paraId="5E4126E0" w14:textId="77777777" w:rsidR="00D45B7F" w:rsidRDefault="00D45B7F">
      <w:pPr>
        <w:pStyle w:val="PRT"/>
      </w:pPr>
      <w:r>
        <w:t>EXECUTION (Not Used)</w:t>
      </w:r>
    </w:p>
    <w:p w14:paraId="047D54F1" w14:textId="053516D6" w:rsidR="00D45B7F" w:rsidRDefault="00D45B7F">
      <w:pPr>
        <w:pStyle w:val="EOS"/>
      </w:pPr>
      <w:r>
        <w:t>END OF SECTION</w:t>
      </w:r>
    </w:p>
    <w:sectPr w:rsidR="00D45B7F" w:rsidSect="00DE0E15">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2240" w:h="15840"/>
      <w:pgMar w:top="1440" w:right="1440" w:bottom="1440" w:left="144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B3342C" w14:textId="77777777" w:rsidR="00760930" w:rsidRDefault="00760930">
      <w:r>
        <w:separator/>
      </w:r>
    </w:p>
  </w:endnote>
  <w:endnote w:type="continuationSeparator" w:id="0">
    <w:p w14:paraId="06487AC5" w14:textId="77777777" w:rsidR="00760930" w:rsidRDefault="007609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637B1B" w14:textId="77777777" w:rsidR="00380F61" w:rsidRDefault="00380F6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0FB32D" w14:textId="77777777" w:rsidR="004E6356" w:rsidRPr="004E6356" w:rsidRDefault="00E504C0" w:rsidP="00DE0E15">
    <w:pPr>
      <w:pStyle w:val="Footer"/>
      <w:rPr>
        <w:rFonts w:asciiTheme="majorHAnsi" w:hAnsiTheme="majorHAnsi" w:cstheme="minorHAnsi"/>
        <w:color w:val="2C2A29" w:themeColor="text1"/>
      </w:rPr>
    </w:pPr>
    <w:r w:rsidRPr="00E504C0">
      <w:rPr>
        <w:rStyle w:val="NAM"/>
      </w:rPr>
      <w:t>PROJECT MANAGEMENT AND COORDINATION</w:t>
    </w:r>
    <w:r>
      <w:rPr>
        <w:rStyle w:val="NAM"/>
      </w:rPr>
      <w:tab/>
      <w:t xml:space="preserve">013100 - </w:t>
    </w:r>
    <w:r w:rsidRPr="00E504C0">
      <w:rPr>
        <w:rStyle w:val="NAM"/>
      </w:rPr>
      <w:fldChar w:fldCharType="begin"/>
    </w:r>
    <w:r w:rsidRPr="00E504C0">
      <w:rPr>
        <w:rStyle w:val="NAM"/>
      </w:rPr>
      <w:instrText xml:space="preserve"> PAGE   \* MERGEFORMAT </w:instrText>
    </w:r>
    <w:r w:rsidRPr="00E504C0">
      <w:rPr>
        <w:rStyle w:val="NAM"/>
      </w:rPr>
      <w:fldChar w:fldCharType="separate"/>
    </w:r>
    <w:r w:rsidRPr="00E504C0">
      <w:rPr>
        <w:rStyle w:val="NAM"/>
        <w:noProof/>
      </w:rPr>
      <w:t>1</w:t>
    </w:r>
    <w:r w:rsidRPr="00E504C0">
      <w:rPr>
        <w:rStyle w:val="NAM"/>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B44EAE" w14:textId="77777777" w:rsidR="00380F61" w:rsidRDefault="00380F6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68EEEC" w14:textId="77777777" w:rsidR="00760930" w:rsidRDefault="00760930">
      <w:r>
        <w:separator/>
      </w:r>
    </w:p>
  </w:footnote>
  <w:footnote w:type="continuationSeparator" w:id="0">
    <w:p w14:paraId="641272CB" w14:textId="77777777" w:rsidR="00760930" w:rsidRDefault="0076093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8D352F" w14:textId="77777777" w:rsidR="00380F61" w:rsidRDefault="00380F6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5FAA1A" w14:textId="77777777" w:rsidR="00E504C0" w:rsidRPr="002410AC" w:rsidRDefault="00E504C0" w:rsidP="00E504C0">
    <w:pPr>
      <w:pStyle w:val="Header"/>
    </w:pPr>
    <w:r w:rsidRPr="002410AC">
      <w:t>University of Maryland, Baltimore</w:t>
    </w:r>
  </w:p>
  <w:p w14:paraId="730D8C25" w14:textId="77777777" w:rsidR="00E504C0" w:rsidRPr="005A51F4" w:rsidRDefault="00E504C0" w:rsidP="00E504C0">
    <w:pPr>
      <w:pStyle w:val="Header"/>
    </w:pPr>
    <w:r w:rsidRPr="00954D88">
      <w:t>Bressler Research Building – Seventh Floor Renovation</w:t>
    </w:r>
    <w:r>
      <w:tab/>
    </w:r>
    <w:r w:rsidRPr="002410AC">
      <w:t xml:space="preserve">Project No: </w:t>
    </w:r>
    <w:r w:rsidRPr="00954D88">
      <w:t>10-357</w:t>
    </w:r>
  </w:p>
  <w:p w14:paraId="094DE9BE" w14:textId="77777777" w:rsidR="00E504C0" w:rsidRPr="000812FC" w:rsidRDefault="00E504C0" w:rsidP="00E504C0">
    <w:pPr>
      <w:pStyle w:val="Header"/>
      <w:rPr>
        <w:rStyle w:val="CPR"/>
      </w:rPr>
    </w:pPr>
    <w:r w:rsidRPr="00954D88">
      <w:t>95% Construction Document</w:t>
    </w:r>
    <w:r w:rsidRPr="005A51F4">
      <w:t xml:space="preserve"> Submission Phase</w:t>
    </w:r>
    <w:r>
      <w:tab/>
    </w:r>
    <w:r w:rsidRPr="00954D88">
      <w:t>March 11, 2011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844FB2" w14:textId="77777777" w:rsidR="00380F61" w:rsidRDefault="00380F6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C0A037B4"/>
    <w:lvl w:ilvl="0">
      <w:start w:val="1"/>
      <w:numFmt w:val="decimal"/>
      <w:pStyle w:val="PRT"/>
      <w:suff w:val="nothing"/>
      <w:lvlText w:val="PART %1 - "/>
      <w:lvlJc w:val="left"/>
    </w:lvl>
    <w:lvl w:ilvl="1">
      <w:numFmt w:val="decimal"/>
      <w:pStyle w:val="SUT"/>
      <w:suff w:val="nothing"/>
      <w:lvlText w:val="SCHEDULE %2 - "/>
      <w:lvlJc w:val="left"/>
    </w:lvl>
    <w:lvl w:ilvl="2">
      <w:numFmt w:val="decimal"/>
      <w:pStyle w:val="DST"/>
      <w:suff w:val="nothing"/>
      <w:lvlText w:val="PRODUCT DATA SHEET %3 - "/>
      <w:lvlJc w:val="left"/>
    </w:lvl>
    <w:lvl w:ilvl="3">
      <w:start w:val="1"/>
      <w:numFmt w:val="decimal"/>
      <w:pStyle w:val="ART"/>
      <w:lvlText w:val="%1.%4"/>
      <w:lvlJc w:val="left"/>
      <w:pPr>
        <w:tabs>
          <w:tab w:val="left" w:pos="864"/>
        </w:tabs>
        <w:ind w:left="864" w:hanging="864"/>
      </w:pPr>
    </w:lvl>
    <w:lvl w:ilvl="4">
      <w:start w:val="1"/>
      <w:numFmt w:val="upperLetter"/>
      <w:pStyle w:val="PR1"/>
      <w:lvlText w:val="%5."/>
      <w:lvlJc w:val="left"/>
      <w:pPr>
        <w:tabs>
          <w:tab w:val="left" w:pos="864"/>
        </w:tabs>
        <w:ind w:left="864" w:hanging="576"/>
      </w:pPr>
    </w:lvl>
    <w:lvl w:ilvl="5">
      <w:start w:val="1"/>
      <w:numFmt w:val="decimal"/>
      <w:pStyle w:val="PR2"/>
      <w:lvlText w:val="%6."/>
      <w:lvlJc w:val="left"/>
      <w:pPr>
        <w:tabs>
          <w:tab w:val="left" w:pos="1440"/>
        </w:tabs>
        <w:ind w:left="1440" w:hanging="576"/>
      </w:pPr>
    </w:lvl>
    <w:lvl w:ilvl="6">
      <w:start w:val="1"/>
      <w:numFmt w:val="lowerLetter"/>
      <w:pStyle w:val="PR3"/>
      <w:lvlText w:val="%7."/>
      <w:lvlJc w:val="left"/>
      <w:pPr>
        <w:tabs>
          <w:tab w:val="left" w:pos="2016"/>
        </w:tabs>
        <w:ind w:left="2016" w:hanging="576"/>
      </w:pPr>
    </w:lvl>
    <w:lvl w:ilvl="7">
      <w:start w:val="1"/>
      <w:numFmt w:val="decimal"/>
      <w:pStyle w:val="PR4"/>
      <w:lvlText w:val="%8)"/>
      <w:lvlJc w:val="left"/>
      <w:pPr>
        <w:tabs>
          <w:tab w:val="left" w:pos="2592"/>
        </w:tabs>
        <w:ind w:left="2592" w:hanging="576"/>
      </w:pPr>
    </w:lvl>
    <w:lvl w:ilvl="8">
      <w:start w:val="1"/>
      <w:numFmt w:val="lowerLetter"/>
      <w:pStyle w:val="PR5"/>
      <w:lvlText w:val="%9)"/>
      <w:lvlJc w:val="left"/>
      <w:pPr>
        <w:tabs>
          <w:tab w:val="left" w:pos="3168"/>
        </w:tabs>
        <w:ind w:left="3168" w:hanging="576"/>
      </w:pPr>
    </w:lvl>
  </w:abstractNum>
  <w:abstractNum w:abstractNumId="1" w15:restartNumberingAfterBreak="0">
    <w:nsid w:val="0DF354A9"/>
    <w:multiLevelType w:val="multilevel"/>
    <w:tmpl w:val="B3D47256"/>
    <w:lvl w:ilvl="0">
      <w:start w:val="2"/>
      <w:numFmt w:val="decimal"/>
      <w:lvlText w:val="%1"/>
      <w:lvlJc w:val="left"/>
      <w:pPr>
        <w:ind w:left="839" w:hanging="720"/>
      </w:pPr>
      <w:rPr>
        <w:rFonts w:hint="default"/>
        <w:lang w:val="en-US" w:eastAsia="en-US" w:bidi="en-US"/>
      </w:rPr>
    </w:lvl>
    <w:lvl w:ilvl="1">
      <w:start w:val="1"/>
      <w:numFmt w:val="decimal"/>
      <w:lvlText w:val="%1.%2"/>
      <w:lvlJc w:val="left"/>
      <w:pPr>
        <w:ind w:left="839" w:hanging="720"/>
      </w:pPr>
      <w:rPr>
        <w:rFonts w:ascii="Times New Roman" w:eastAsia="Times New Roman" w:hAnsi="Times New Roman" w:cs="Times New Roman" w:hint="default"/>
        <w:spacing w:val="-8"/>
        <w:w w:val="100"/>
        <w:sz w:val="24"/>
        <w:szCs w:val="24"/>
        <w:lang w:val="en-US" w:eastAsia="en-US" w:bidi="en-US"/>
      </w:rPr>
    </w:lvl>
    <w:lvl w:ilvl="2">
      <w:start w:val="1"/>
      <w:numFmt w:val="upperLetter"/>
      <w:lvlText w:val="%3."/>
      <w:lvlJc w:val="left"/>
      <w:pPr>
        <w:ind w:left="839" w:hanging="432"/>
      </w:pPr>
      <w:rPr>
        <w:rFonts w:ascii="Times New Roman" w:eastAsia="Times New Roman" w:hAnsi="Times New Roman" w:cs="Times New Roman" w:hint="default"/>
        <w:spacing w:val="-28"/>
        <w:w w:val="100"/>
        <w:sz w:val="24"/>
        <w:szCs w:val="24"/>
        <w:lang w:val="en-US" w:eastAsia="en-US" w:bidi="en-US"/>
      </w:rPr>
    </w:lvl>
    <w:lvl w:ilvl="3">
      <w:start w:val="1"/>
      <w:numFmt w:val="decimal"/>
      <w:lvlText w:val="%4."/>
      <w:lvlJc w:val="left"/>
      <w:pPr>
        <w:ind w:left="1559" w:hanging="720"/>
      </w:pPr>
      <w:rPr>
        <w:rFonts w:ascii="Times New Roman" w:eastAsia="Times New Roman" w:hAnsi="Times New Roman" w:cs="Times New Roman" w:hint="default"/>
        <w:spacing w:val="-19"/>
        <w:w w:val="100"/>
        <w:sz w:val="24"/>
        <w:szCs w:val="24"/>
        <w:lang w:val="en-US" w:eastAsia="en-US" w:bidi="en-US"/>
      </w:rPr>
    </w:lvl>
    <w:lvl w:ilvl="4">
      <w:numFmt w:val="bullet"/>
      <w:lvlText w:val="•"/>
      <w:lvlJc w:val="left"/>
      <w:pPr>
        <w:ind w:left="4246" w:hanging="720"/>
      </w:pPr>
      <w:rPr>
        <w:rFonts w:hint="default"/>
        <w:lang w:val="en-US" w:eastAsia="en-US" w:bidi="en-US"/>
      </w:rPr>
    </w:lvl>
    <w:lvl w:ilvl="5">
      <w:numFmt w:val="bullet"/>
      <w:lvlText w:val="•"/>
      <w:lvlJc w:val="left"/>
      <w:pPr>
        <w:ind w:left="5142" w:hanging="720"/>
      </w:pPr>
      <w:rPr>
        <w:rFonts w:hint="default"/>
        <w:lang w:val="en-US" w:eastAsia="en-US" w:bidi="en-US"/>
      </w:rPr>
    </w:lvl>
    <w:lvl w:ilvl="6">
      <w:numFmt w:val="bullet"/>
      <w:lvlText w:val="•"/>
      <w:lvlJc w:val="left"/>
      <w:pPr>
        <w:ind w:left="6037" w:hanging="720"/>
      </w:pPr>
      <w:rPr>
        <w:rFonts w:hint="default"/>
        <w:lang w:val="en-US" w:eastAsia="en-US" w:bidi="en-US"/>
      </w:rPr>
    </w:lvl>
    <w:lvl w:ilvl="7">
      <w:numFmt w:val="bullet"/>
      <w:lvlText w:val="•"/>
      <w:lvlJc w:val="left"/>
      <w:pPr>
        <w:ind w:left="6933" w:hanging="720"/>
      </w:pPr>
      <w:rPr>
        <w:rFonts w:hint="default"/>
        <w:lang w:val="en-US" w:eastAsia="en-US" w:bidi="en-US"/>
      </w:rPr>
    </w:lvl>
    <w:lvl w:ilvl="8">
      <w:numFmt w:val="bullet"/>
      <w:lvlText w:val="•"/>
      <w:lvlJc w:val="left"/>
      <w:pPr>
        <w:ind w:left="7828" w:hanging="720"/>
      </w:pPr>
      <w:rPr>
        <w:rFonts w:hint="default"/>
        <w:lang w:val="en-US" w:eastAsia="en-US" w:bidi="en-US"/>
      </w:rPr>
    </w:lvl>
  </w:abstractNum>
  <w:abstractNum w:abstractNumId="2" w15:restartNumberingAfterBreak="0">
    <w:nsid w:val="0EC60700"/>
    <w:multiLevelType w:val="hybridMultilevel"/>
    <w:tmpl w:val="5D34EEFC"/>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14A825F1"/>
    <w:multiLevelType w:val="hybridMultilevel"/>
    <w:tmpl w:val="94D8B27E"/>
    <w:lvl w:ilvl="0" w:tplc="10B08D12">
      <w:start w:val="1"/>
      <w:numFmt w:val="decimal"/>
      <w:lvlText w:val="%1."/>
      <w:lvlJc w:val="left"/>
      <w:pPr>
        <w:ind w:left="1020" w:hanging="360"/>
      </w:pPr>
    </w:lvl>
    <w:lvl w:ilvl="1" w:tplc="663A24EA">
      <w:start w:val="1"/>
      <w:numFmt w:val="decimal"/>
      <w:lvlText w:val="%2."/>
      <w:lvlJc w:val="left"/>
      <w:pPr>
        <w:ind w:left="1020" w:hanging="360"/>
      </w:pPr>
    </w:lvl>
    <w:lvl w:ilvl="2" w:tplc="96A24EAE">
      <w:start w:val="1"/>
      <w:numFmt w:val="decimal"/>
      <w:lvlText w:val="%3."/>
      <w:lvlJc w:val="left"/>
      <w:pPr>
        <w:ind w:left="1020" w:hanging="360"/>
      </w:pPr>
    </w:lvl>
    <w:lvl w:ilvl="3" w:tplc="E220A170">
      <w:start w:val="1"/>
      <w:numFmt w:val="decimal"/>
      <w:lvlText w:val="%4."/>
      <w:lvlJc w:val="left"/>
      <w:pPr>
        <w:ind w:left="1020" w:hanging="360"/>
      </w:pPr>
    </w:lvl>
    <w:lvl w:ilvl="4" w:tplc="D3782D82">
      <w:start w:val="1"/>
      <w:numFmt w:val="decimal"/>
      <w:lvlText w:val="%5."/>
      <w:lvlJc w:val="left"/>
      <w:pPr>
        <w:ind w:left="1020" w:hanging="360"/>
      </w:pPr>
    </w:lvl>
    <w:lvl w:ilvl="5" w:tplc="4C441D9C">
      <w:start w:val="1"/>
      <w:numFmt w:val="decimal"/>
      <w:lvlText w:val="%6."/>
      <w:lvlJc w:val="left"/>
      <w:pPr>
        <w:ind w:left="1020" w:hanging="360"/>
      </w:pPr>
    </w:lvl>
    <w:lvl w:ilvl="6" w:tplc="3B58F9B6">
      <w:start w:val="1"/>
      <w:numFmt w:val="decimal"/>
      <w:lvlText w:val="%7."/>
      <w:lvlJc w:val="left"/>
      <w:pPr>
        <w:ind w:left="1020" w:hanging="360"/>
      </w:pPr>
    </w:lvl>
    <w:lvl w:ilvl="7" w:tplc="513253F4">
      <w:start w:val="1"/>
      <w:numFmt w:val="decimal"/>
      <w:lvlText w:val="%8."/>
      <w:lvlJc w:val="left"/>
      <w:pPr>
        <w:ind w:left="1020" w:hanging="360"/>
      </w:pPr>
    </w:lvl>
    <w:lvl w:ilvl="8" w:tplc="30849C52">
      <w:start w:val="1"/>
      <w:numFmt w:val="decimal"/>
      <w:lvlText w:val="%9."/>
      <w:lvlJc w:val="left"/>
      <w:pPr>
        <w:ind w:left="1020" w:hanging="360"/>
      </w:pPr>
    </w:lvl>
  </w:abstractNum>
  <w:abstractNum w:abstractNumId="4" w15:restartNumberingAfterBreak="0">
    <w:nsid w:val="2C847BD6"/>
    <w:multiLevelType w:val="hybridMultilevel"/>
    <w:tmpl w:val="575E38D0"/>
    <w:lvl w:ilvl="0" w:tplc="04090017">
      <w:start w:val="1"/>
      <w:numFmt w:val="lowerLetter"/>
      <w:lvlText w:val="%1)"/>
      <w:lvlJc w:val="left"/>
      <w:pPr>
        <w:ind w:left="3240" w:hanging="360"/>
      </w:pPr>
    </w:lvl>
    <w:lvl w:ilvl="1" w:tplc="0409001B">
      <w:start w:val="1"/>
      <w:numFmt w:val="lowerRoman"/>
      <w:lvlText w:val="%2."/>
      <w:lvlJc w:val="righ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5" w15:restartNumberingAfterBreak="0">
    <w:nsid w:val="3DF9328C"/>
    <w:multiLevelType w:val="hybridMultilevel"/>
    <w:tmpl w:val="B6764DFE"/>
    <w:lvl w:ilvl="0" w:tplc="46CA2926">
      <w:start w:val="1"/>
      <w:numFmt w:val="upperLetter"/>
      <w:lvlText w:val="%1."/>
      <w:lvlJc w:val="left"/>
      <w:pPr>
        <w:ind w:left="1080" w:hanging="360"/>
      </w:pPr>
      <w:rPr>
        <w:rFonts w:hint="default"/>
      </w:r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CDA00DD"/>
    <w:multiLevelType w:val="hybridMultilevel"/>
    <w:tmpl w:val="433E3008"/>
    <w:lvl w:ilvl="0" w:tplc="6BFE4B74">
      <w:start w:val="1"/>
      <w:numFmt w:val="decimal"/>
      <w:lvlText w:val="3.%1"/>
      <w:lvlJc w:val="left"/>
      <w:pPr>
        <w:ind w:left="6750" w:hanging="360"/>
      </w:pPr>
      <w:rPr>
        <w:rFonts w:hint="default"/>
      </w:rPr>
    </w:lvl>
    <w:lvl w:ilvl="1" w:tplc="46CA2926">
      <w:start w:val="1"/>
      <w:numFmt w:val="upperLetter"/>
      <w:lvlText w:val="%2."/>
      <w:lvlJc w:val="left"/>
      <w:pPr>
        <w:ind w:left="1080" w:hanging="360"/>
      </w:pPr>
      <w:rPr>
        <w:rFonts w:hint="default"/>
      </w:rPr>
    </w:lvl>
    <w:lvl w:ilvl="2" w:tplc="0409000F">
      <w:start w:val="1"/>
      <w:numFmt w:val="decimal"/>
      <w:lvlText w:val="%3."/>
      <w:lvlJc w:val="left"/>
      <w:pPr>
        <w:ind w:left="1260" w:hanging="180"/>
      </w:pPr>
    </w:lvl>
    <w:lvl w:ilvl="3" w:tplc="04090019">
      <w:start w:val="1"/>
      <w:numFmt w:val="lowerLetter"/>
      <w:lvlText w:val="%4."/>
      <w:lvlJc w:val="left"/>
      <w:pPr>
        <w:ind w:left="2880" w:hanging="360"/>
      </w:pPr>
    </w:lvl>
    <w:lvl w:ilvl="4" w:tplc="0409001B">
      <w:start w:val="1"/>
      <w:numFmt w:val="lowerRoman"/>
      <w:lvlText w:val="%5."/>
      <w:lvlJc w:val="righ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0587FA1"/>
    <w:multiLevelType w:val="hybridMultilevel"/>
    <w:tmpl w:val="F69447D0"/>
    <w:lvl w:ilvl="0" w:tplc="FFFFFFFF">
      <w:start w:val="1"/>
      <w:numFmt w:val="lowerLetter"/>
      <w:lvlText w:val="%1)"/>
      <w:lvlJc w:val="left"/>
      <w:pPr>
        <w:ind w:left="2160" w:hanging="360"/>
      </w:pPr>
    </w:lvl>
    <w:lvl w:ilvl="1" w:tplc="0409000F">
      <w:start w:val="1"/>
      <w:numFmt w:val="decimal"/>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8" w15:restartNumberingAfterBreak="0">
    <w:nsid w:val="579A04A9"/>
    <w:multiLevelType w:val="hybridMultilevel"/>
    <w:tmpl w:val="F3F6E508"/>
    <w:lvl w:ilvl="0" w:tplc="0409000F">
      <w:start w:val="1"/>
      <w:numFmt w:val="decimal"/>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9" w15:restartNumberingAfterBreak="0">
    <w:nsid w:val="5E51076C"/>
    <w:multiLevelType w:val="hybridMultilevel"/>
    <w:tmpl w:val="9F38ABBA"/>
    <w:lvl w:ilvl="0" w:tplc="FFFFFFFF">
      <w:start w:val="1"/>
      <w:numFmt w:val="decimal"/>
      <w:lvlText w:val="3.%1"/>
      <w:lvlJc w:val="left"/>
      <w:pPr>
        <w:ind w:left="6750" w:hanging="360"/>
      </w:pPr>
      <w:rPr>
        <w:rFonts w:hint="default"/>
      </w:rPr>
    </w:lvl>
    <w:lvl w:ilvl="1" w:tplc="FFFFFFFF">
      <w:start w:val="1"/>
      <w:numFmt w:val="upperLetter"/>
      <w:lvlText w:val="%2."/>
      <w:lvlJc w:val="left"/>
      <w:pPr>
        <w:ind w:left="1080" w:hanging="360"/>
      </w:pPr>
      <w:rPr>
        <w:rFonts w:hint="default"/>
      </w:rPr>
    </w:lvl>
    <w:lvl w:ilvl="2" w:tplc="FFFFFFFF">
      <w:start w:val="1"/>
      <w:numFmt w:val="decimal"/>
      <w:lvlText w:val="%3."/>
      <w:lvlJc w:val="left"/>
      <w:pPr>
        <w:ind w:left="1260" w:hanging="180"/>
      </w:pPr>
    </w:lvl>
    <w:lvl w:ilvl="3" w:tplc="0409000F">
      <w:start w:val="1"/>
      <w:numFmt w:val="decimal"/>
      <w:lvlText w:val="%4."/>
      <w:lvlJc w:val="left"/>
      <w:pPr>
        <w:ind w:left="2880" w:hanging="360"/>
      </w:pPr>
    </w:lvl>
    <w:lvl w:ilvl="4" w:tplc="FFFFFFFF">
      <w:start w:val="1"/>
      <w:numFmt w:val="lowerRoman"/>
      <w:lvlText w:val="%5."/>
      <w:lvlJc w:val="righ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60624F24"/>
    <w:multiLevelType w:val="multilevel"/>
    <w:tmpl w:val="C302A54E"/>
    <w:lvl w:ilvl="0">
      <w:start w:val="1"/>
      <w:numFmt w:val="decimal"/>
      <w:lvlText w:val="%1"/>
      <w:lvlJc w:val="left"/>
      <w:pPr>
        <w:ind w:left="840" w:hanging="720"/>
      </w:pPr>
      <w:rPr>
        <w:rFonts w:hint="default"/>
        <w:lang w:val="en-US" w:eastAsia="en-US" w:bidi="en-US"/>
      </w:rPr>
    </w:lvl>
    <w:lvl w:ilvl="1">
      <w:start w:val="1"/>
      <w:numFmt w:val="decimal"/>
      <w:lvlText w:val="%1.%2"/>
      <w:lvlJc w:val="left"/>
      <w:pPr>
        <w:ind w:left="840" w:hanging="720"/>
      </w:pPr>
      <w:rPr>
        <w:rFonts w:ascii="Times New Roman" w:eastAsia="Times New Roman" w:hAnsi="Times New Roman" w:cs="Times New Roman" w:hint="default"/>
        <w:spacing w:val="-10"/>
        <w:w w:val="100"/>
        <w:sz w:val="24"/>
        <w:szCs w:val="24"/>
        <w:lang w:val="en-US" w:eastAsia="en-US" w:bidi="en-US"/>
      </w:rPr>
    </w:lvl>
    <w:lvl w:ilvl="2">
      <w:start w:val="1"/>
      <w:numFmt w:val="upperLetter"/>
      <w:lvlText w:val="%3."/>
      <w:lvlJc w:val="left"/>
      <w:pPr>
        <w:ind w:left="840" w:hanging="352"/>
      </w:pPr>
      <w:rPr>
        <w:rFonts w:ascii="Times New Roman" w:eastAsia="Times New Roman" w:hAnsi="Times New Roman" w:cs="Times New Roman" w:hint="default"/>
        <w:spacing w:val="-27"/>
        <w:w w:val="100"/>
        <w:sz w:val="24"/>
        <w:szCs w:val="24"/>
        <w:lang w:val="en-US" w:eastAsia="en-US" w:bidi="en-US"/>
      </w:rPr>
    </w:lvl>
    <w:lvl w:ilvl="3">
      <w:start w:val="1"/>
      <w:numFmt w:val="decimal"/>
      <w:lvlText w:val="%4."/>
      <w:lvlJc w:val="left"/>
      <w:pPr>
        <w:ind w:left="1559" w:hanging="720"/>
      </w:pPr>
      <w:rPr>
        <w:rFonts w:ascii="Times New Roman" w:eastAsia="Times New Roman" w:hAnsi="Times New Roman" w:cs="Times New Roman" w:hint="default"/>
        <w:spacing w:val="-19"/>
        <w:w w:val="100"/>
        <w:sz w:val="24"/>
        <w:szCs w:val="24"/>
        <w:lang w:val="en-US" w:eastAsia="en-US" w:bidi="en-US"/>
      </w:rPr>
    </w:lvl>
    <w:lvl w:ilvl="4">
      <w:start w:val="1"/>
      <w:numFmt w:val="lowerLetter"/>
      <w:lvlText w:val="%5."/>
      <w:lvlJc w:val="left"/>
      <w:pPr>
        <w:ind w:left="2279" w:hanging="720"/>
      </w:pPr>
      <w:rPr>
        <w:rFonts w:ascii="Times New Roman" w:eastAsia="Times New Roman" w:hAnsi="Times New Roman" w:cs="Times New Roman" w:hint="default"/>
        <w:spacing w:val="-19"/>
        <w:w w:val="100"/>
        <w:sz w:val="24"/>
        <w:szCs w:val="24"/>
        <w:lang w:val="en-US" w:eastAsia="en-US" w:bidi="en-US"/>
      </w:rPr>
    </w:lvl>
    <w:lvl w:ilvl="5">
      <w:start w:val="1"/>
      <w:numFmt w:val="decimal"/>
      <w:lvlText w:val="%6)"/>
      <w:lvlJc w:val="left"/>
      <w:pPr>
        <w:ind w:left="2999" w:hanging="720"/>
      </w:pPr>
      <w:rPr>
        <w:rFonts w:ascii="Times New Roman" w:eastAsia="Times New Roman" w:hAnsi="Times New Roman" w:cs="Times New Roman" w:hint="default"/>
        <w:spacing w:val="-19"/>
        <w:w w:val="100"/>
        <w:sz w:val="24"/>
        <w:szCs w:val="24"/>
        <w:lang w:val="en-US" w:eastAsia="en-US" w:bidi="en-US"/>
      </w:rPr>
    </w:lvl>
    <w:lvl w:ilvl="6">
      <w:numFmt w:val="bullet"/>
      <w:lvlText w:val="•"/>
      <w:lvlJc w:val="left"/>
      <w:pPr>
        <w:ind w:left="5837" w:hanging="720"/>
      </w:pPr>
      <w:rPr>
        <w:rFonts w:hint="default"/>
        <w:lang w:val="en-US" w:eastAsia="en-US" w:bidi="en-US"/>
      </w:rPr>
    </w:lvl>
    <w:lvl w:ilvl="7">
      <w:numFmt w:val="bullet"/>
      <w:lvlText w:val="•"/>
      <w:lvlJc w:val="left"/>
      <w:pPr>
        <w:ind w:left="6782" w:hanging="720"/>
      </w:pPr>
      <w:rPr>
        <w:rFonts w:hint="default"/>
        <w:lang w:val="en-US" w:eastAsia="en-US" w:bidi="en-US"/>
      </w:rPr>
    </w:lvl>
    <w:lvl w:ilvl="8">
      <w:numFmt w:val="bullet"/>
      <w:lvlText w:val="•"/>
      <w:lvlJc w:val="left"/>
      <w:pPr>
        <w:ind w:left="7728" w:hanging="720"/>
      </w:pPr>
      <w:rPr>
        <w:rFonts w:hint="default"/>
        <w:lang w:val="en-US" w:eastAsia="en-US" w:bidi="en-US"/>
      </w:rPr>
    </w:lvl>
  </w:abstractNum>
  <w:abstractNum w:abstractNumId="11" w15:restartNumberingAfterBreak="0">
    <w:nsid w:val="62C27BBE"/>
    <w:multiLevelType w:val="hybridMultilevel"/>
    <w:tmpl w:val="FED8476A"/>
    <w:lvl w:ilvl="0" w:tplc="04090015">
      <w:start w:val="1"/>
      <w:numFmt w:val="upperLetter"/>
      <w:lvlText w:val="%1."/>
      <w:lvlJc w:val="left"/>
      <w:pPr>
        <w:ind w:left="720" w:hanging="360"/>
      </w:pPr>
    </w:lvl>
    <w:lvl w:ilvl="1" w:tplc="0409000F">
      <w:start w:val="1"/>
      <w:numFmt w:val="decimal"/>
      <w:lvlText w:val="%2."/>
      <w:lvlJc w:val="left"/>
      <w:pPr>
        <w:ind w:left="216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70A408E"/>
    <w:multiLevelType w:val="multilevel"/>
    <w:tmpl w:val="43269338"/>
    <w:lvl w:ilvl="0">
      <w:start w:val="3"/>
      <w:numFmt w:val="decimal"/>
      <w:lvlText w:val="%1"/>
      <w:lvlJc w:val="left"/>
      <w:pPr>
        <w:ind w:left="839" w:hanging="720"/>
      </w:pPr>
      <w:rPr>
        <w:rFonts w:hint="default"/>
        <w:lang w:val="en-US" w:eastAsia="en-US" w:bidi="en-US"/>
      </w:rPr>
    </w:lvl>
    <w:lvl w:ilvl="1">
      <w:start w:val="1"/>
      <w:numFmt w:val="decimal"/>
      <w:lvlText w:val="%1.%2"/>
      <w:lvlJc w:val="left"/>
      <w:pPr>
        <w:ind w:left="839" w:hanging="720"/>
      </w:pPr>
      <w:rPr>
        <w:rFonts w:ascii="Times New Roman" w:eastAsia="Times New Roman" w:hAnsi="Times New Roman" w:cs="Times New Roman" w:hint="default"/>
        <w:spacing w:val="-8"/>
        <w:w w:val="100"/>
        <w:sz w:val="24"/>
        <w:szCs w:val="24"/>
        <w:lang w:val="en-US" w:eastAsia="en-US" w:bidi="en-US"/>
      </w:rPr>
    </w:lvl>
    <w:lvl w:ilvl="2">
      <w:start w:val="1"/>
      <w:numFmt w:val="upperLetter"/>
      <w:pStyle w:val="Heading3"/>
      <w:lvlText w:val="%3."/>
      <w:lvlJc w:val="left"/>
      <w:pPr>
        <w:ind w:left="839" w:hanging="432"/>
      </w:pPr>
      <w:rPr>
        <w:rFonts w:ascii="Times New Roman" w:eastAsia="Times New Roman" w:hAnsi="Times New Roman" w:cs="Times New Roman" w:hint="default"/>
        <w:spacing w:val="-27"/>
        <w:w w:val="100"/>
        <w:sz w:val="24"/>
        <w:szCs w:val="24"/>
        <w:lang w:val="en-US" w:eastAsia="en-US" w:bidi="en-US"/>
      </w:rPr>
    </w:lvl>
    <w:lvl w:ilvl="3">
      <w:start w:val="1"/>
      <w:numFmt w:val="decimal"/>
      <w:lvlText w:val="%4."/>
      <w:lvlJc w:val="left"/>
      <w:pPr>
        <w:ind w:left="1559" w:hanging="720"/>
      </w:pPr>
      <w:rPr>
        <w:rFonts w:ascii="Times New Roman" w:eastAsia="Times New Roman" w:hAnsi="Times New Roman" w:cs="Times New Roman" w:hint="default"/>
        <w:spacing w:val="-19"/>
        <w:w w:val="100"/>
        <w:sz w:val="24"/>
        <w:szCs w:val="24"/>
        <w:lang w:val="en-US" w:eastAsia="en-US" w:bidi="en-US"/>
      </w:rPr>
    </w:lvl>
    <w:lvl w:ilvl="4">
      <w:start w:val="1"/>
      <w:numFmt w:val="lowerLetter"/>
      <w:lvlText w:val="%5."/>
      <w:lvlJc w:val="left"/>
      <w:pPr>
        <w:ind w:left="2279" w:hanging="720"/>
      </w:pPr>
      <w:rPr>
        <w:rFonts w:ascii="Times New Roman" w:eastAsia="Times New Roman" w:hAnsi="Times New Roman" w:cs="Times New Roman" w:hint="default"/>
        <w:spacing w:val="-22"/>
        <w:w w:val="100"/>
        <w:sz w:val="24"/>
        <w:szCs w:val="24"/>
        <w:lang w:val="en-US" w:eastAsia="en-US" w:bidi="en-US"/>
      </w:rPr>
    </w:lvl>
    <w:lvl w:ilvl="5">
      <w:start w:val="1"/>
      <w:numFmt w:val="decimal"/>
      <w:lvlText w:val="%6)"/>
      <w:lvlJc w:val="left"/>
      <w:pPr>
        <w:ind w:left="3000" w:hanging="720"/>
      </w:pPr>
      <w:rPr>
        <w:rFonts w:ascii="Times New Roman" w:eastAsia="Times New Roman" w:hAnsi="Times New Roman" w:cs="Times New Roman" w:hint="default"/>
        <w:spacing w:val="-28"/>
        <w:w w:val="100"/>
        <w:sz w:val="24"/>
        <w:szCs w:val="24"/>
        <w:lang w:val="en-US" w:eastAsia="en-US" w:bidi="en-US"/>
      </w:rPr>
    </w:lvl>
    <w:lvl w:ilvl="6">
      <w:numFmt w:val="bullet"/>
      <w:lvlText w:val="•"/>
      <w:lvlJc w:val="left"/>
      <w:pPr>
        <w:ind w:left="5837" w:hanging="720"/>
      </w:pPr>
      <w:rPr>
        <w:rFonts w:hint="default"/>
        <w:lang w:val="en-US" w:eastAsia="en-US" w:bidi="en-US"/>
      </w:rPr>
    </w:lvl>
    <w:lvl w:ilvl="7">
      <w:numFmt w:val="bullet"/>
      <w:lvlText w:val="•"/>
      <w:lvlJc w:val="left"/>
      <w:pPr>
        <w:ind w:left="6782" w:hanging="720"/>
      </w:pPr>
      <w:rPr>
        <w:rFonts w:hint="default"/>
        <w:lang w:val="en-US" w:eastAsia="en-US" w:bidi="en-US"/>
      </w:rPr>
    </w:lvl>
    <w:lvl w:ilvl="8">
      <w:numFmt w:val="bullet"/>
      <w:lvlText w:val="•"/>
      <w:lvlJc w:val="left"/>
      <w:pPr>
        <w:ind w:left="7728" w:hanging="720"/>
      </w:pPr>
      <w:rPr>
        <w:rFonts w:hint="default"/>
        <w:lang w:val="en-US" w:eastAsia="en-US" w:bidi="en-US"/>
      </w:rPr>
    </w:lvl>
  </w:abstractNum>
  <w:abstractNum w:abstractNumId="13" w15:restartNumberingAfterBreak="0">
    <w:nsid w:val="67706FB8"/>
    <w:multiLevelType w:val="hybridMultilevel"/>
    <w:tmpl w:val="38884B96"/>
    <w:lvl w:ilvl="0" w:tplc="04090005">
      <w:start w:val="1"/>
      <w:numFmt w:val="bullet"/>
      <w:pStyle w:val="IconBulletPoint1"/>
      <w:lvlText w:val=""/>
      <w:lvlJc w:val="left"/>
      <w:pPr>
        <w:ind w:left="720" w:hanging="360"/>
      </w:pPr>
      <w:rPr>
        <w:rFonts w:ascii="Wingdings" w:hAnsi="Wingdings" w:hint="default"/>
      </w:rPr>
    </w:lvl>
    <w:lvl w:ilvl="1" w:tplc="1E64339C">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C5650AA"/>
    <w:multiLevelType w:val="multilevel"/>
    <w:tmpl w:val="8132F6B0"/>
    <w:lvl w:ilvl="0">
      <w:start w:val="1"/>
      <w:numFmt w:val="cardinalText"/>
      <w:pStyle w:val="Heading1"/>
      <w:suff w:val="nothing"/>
      <w:lvlText w:val="%1 - "/>
      <w:lvlJc w:val="left"/>
      <w:pPr>
        <w:ind w:left="6480" w:hanging="6480"/>
      </w:pPr>
      <w:rPr>
        <w:rFonts w:hint="default"/>
      </w:rPr>
    </w:lvl>
    <w:lvl w:ilvl="1">
      <w:start w:val="1"/>
      <w:numFmt w:val="decimal"/>
      <w:pStyle w:val="Heading2"/>
      <w:lvlText w:val="%2."/>
      <w:lvlJc w:val="left"/>
      <w:pPr>
        <w:ind w:left="720" w:hanging="720"/>
      </w:pPr>
      <w:rPr>
        <w:rFonts w:hint="default"/>
      </w:rPr>
    </w:lvl>
    <w:lvl w:ilvl="2">
      <w:start w:val="1"/>
      <w:numFmt w:val="decimal"/>
      <w:lvlText w:val="%2.%3"/>
      <w:lvlJc w:val="right"/>
      <w:pPr>
        <w:tabs>
          <w:tab w:val="num" w:pos="1440"/>
        </w:tabs>
        <w:ind w:left="1440" w:hanging="720"/>
      </w:pPr>
      <w:rPr>
        <w:rFonts w:hint="default"/>
      </w:rPr>
    </w:lvl>
    <w:lvl w:ilvl="3">
      <w:start w:val="1"/>
      <w:numFmt w:val="lowerLetter"/>
      <w:pStyle w:val="Heading4"/>
      <w:lvlText w:val="%4."/>
      <w:lvlJc w:val="left"/>
      <w:pPr>
        <w:tabs>
          <w:tab w:val="num" w:pos="2160"/>
        </w:tabs>
        <w:ind w:left="2160" w:hanging="720"/>
      </w:pPr>
      <w:rPr>
        <w:rFonts w:hint="default"/>
      </w:rPr>
    </w:lvl>
    <w:lvl w:ilvl="4">
      <w:start w:val="1"/>
      <w:numFmt w:val="decimal"/>
      <w:pStyle w:val="Heading5"/>
      <w:lvlText w:val="(%5)"/>
      <w:lvlJc w:val="left"/>
      <w:pPr>
        <w:ind w:left="2880" w:hanging="720"/>
      </w:pPr>
      <w:rPr>
        <w:rFonts w:hint="default"/>
      </w:rPr>
    </w:lvl>
    <w:lvl w:ilvl="5">
      <w:start w:val="1"/>
      <w:numFmt w:val="lowerLetter"/>
      <w:pStyle w:val="Heading6"/>
      <w:lvlText w:val="%6)"/>
      <w:lvlJc w:val="right"/>
      <w:pPr>
        <w:ind w:left="3600" w:hanging="720"/>
      </w:pPr>
      <w:rPr>
        <w:rFonts w:hint="default"/>
      </w:rPr>
    </w:lvl>
    <w:lvl w:ilvl="6">
      <w:start w:val="1"/>
      <w:numFmt w:val="decimal"/>
      <w:pStyle w:val="Heading7"/>
      <w:lvlText w:val="%7)"/>
      <w:lvlJc w:val="left"/>
      <w:pPr>
        <w:ind w:left="4320" w:hanging="720"/>
      </w:pPr>
      <w:rPr>
        <w:rFonts w:hint="default"/>
      </w:rPr>
    </w:lvl>
    <w:lvl w:ilvl="7">
      <w:start w:val="1"/>
      <w:numFmt w:val="lowerLetter"/>
      <w:pStyle w:val="Heading8"/>
      <w:lvlText w:val="(%8)"/>
      <w:lvlJc w:val="left"/>
      <w:pPr>
        <w:ind w:left="5040" w:hanging="720"/>
      </w:pPr>
      <w:rPr>
        <w:rFonts w:hint="default"/>
      </w:rPr>
    </w:lvl>
    <w:lvl w:ilvl="8">
      <w:start w:val="1"/>
      <w:numFmt w:val="lowerRoman"/>
      <w:pStyle w:val="Heading9"/>
      <w:lvlText w:val="%9."/>
      <w:lvlJc w:val="right"/>
      <w:pPr>
        <w:ind w:left="5760" w:hanging="720"/>
      </w:pPr>
      <w:rPr>
        <w:rFonts w:hint="default"/>
      </w:rPr>
    </w:lvl>
  </w:abstractNum>
  <w:num w:numId="1" w16cid:durableId="1104809344">
    <w:abstractNumId w:val="0"/>
  </w:num>
  <w:num w:numId="2" w16cid:durableId="1203059721">
    <w:abstractNumId w:val="13"/>
  </w:num>
  <w:num w:numId="3" w16cid:durableId="182594239">
    <w:abstractNumId w:val="0"/>
  </w:num>
  <w:num w:numId="4" w16cid:durableId="1807432577">
    <w:abstractNumId w:val="0"/>
  </w:num>
  <w:num w:numId="5" w16cid:durableId="924848796">
    <w:abstractNumId w:val="3"/>
  </w:num>
  <w:num w:numId="6" w16cid:durableId="1728532911">
    <w:abstractNumId w:val="12"/>
  </w:num>
  <w:num w:numId="7" w16cid:durableId="698043989">
    <w:abstractNumId w:val="1"/>
  </w:num>
  <w:num w:numId="8" w16cid:durableId="368189559">
    <w:abstractNumId w:val="10"/>
  </w:num>
  <w:num w:numId="9" w16cid:durableId="191840514">
    <w:abstractNumId w:val="6"/>
  </w:num>
  <w:num w:numId="10" w16cid:durableId="486635563">
    <w:abstractNumId w:val="11"/>
  </w:num>
  <w:num w:numId="11" w16cid:durableId="520242846">
    <w:abstractNumId w:val="4"/>
  </w:num>
  <w:num w:numId="12" w16cid:durableId="2125877940">
    <w:abstractNumId w:val="2"/>
  </w:num>
  <w:num w:numId="13" w16cid:durableId="1735933117">
    <w:abstractNumId w:val="9"/>
  </w:num>
  <w:num w:numId="14" w16cid:durableId="703408210">
    <w:abstractNumId w:val="7"/>
  </w:num>
  <w:num w:numId="15" w16cid:durableId="150488404">
    <w:abstractNumId w:val="8"/>
  </w:num>
  <w:num w:numId="16" w16cid:durableId="302463384">
    <w:abstractNumId w:val="5"/>
  </w:num>
  <w:num w:numId="17" w16cid:durableId="1488207704">
    <w:abstractNumId w:val="1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DiIoia, Meredith">
    <w15:presenceInfo w15:providerId="AD" w15:userId="S::mdiloia@umaryland.edu::55deffae-96fd-4d44-bbdd-5cf374733d7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proofState w:spelling="clean" w:grammar="clean"/>
  <w:attachedTemplate r:id="rId1"/>
  <w:linkStyles/>
  <w:revisionView w:markup="0"/>
  <w:defaultTabStop w:val="360"/>
  <w:autoHyphenation/>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w:hdrShapeDefaults>
  <w:footnotePr>
    <w:numRestart w:val="eachSect"/>
    <w:footnote w:id="-1"/>
    <w:footnote w:id="0"/>
  </w:footnotePr>
  <w:endnotePr>
    <w:pos w:val="sectEnd"/>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OI" w:val="09/01/19"/>
    <w:docVar w:name="Format" w:val="1"/>
    <w:docVar w:name="MF04" w:val="013100"/>
    <w:docVar w:name="MF95" w:val="01310"/>
    <w:docVar w:name="MFOrigin" w:val="MF04"/>
    <w:docVar w:name="SectionID" w:val="11"/>
    <w:docVar w:name="SpecType" w:val="MasterSpec"/>
    <w:docVar w:name="Version" w:val="15084"/>
  </w:docVars>
  <w:rsids>
    <w:rsidRoot w:val="00C44E9E"/>
    <w:rsid w:val="000003B6"/>
    <w:rsid w:val="000036E7"/>
    <w:rsid w:val="0001543A"/>
    <w:rsid w:val="00015F5C"/>
    <w:rsid w:val="00020EFC"/>
    <w:rsid w:val="0002159E"/>
    <w:rsid w:val="0002278C"/>
    <w:rsid w:val="000236AA"/>
    <w:rsid w:val="00026884"/>
    <w:rsid w:val="00032187"/>
    <w:rsid w:val="00032DCF"/>
    <w:rsid w:val="00033AF9"/>
    <w:rsid w:val="000359F9"/>
    <w:rsid w:val="0004100C"/>
    <w:rsid w:val="00042817"/>
    <w:rsid w:val="00043BAA"/>
    <w:rsid w:val="000467D6"/>
    <w:rsid w:val="0004755E"/>
    <w:rsid w:val="0005273C"/>
    <w:rsid w:val="000535A2"/>
    <w:rsid w:val="000547FB"/>
    <w:rsid w:val="000570B7"/>
    <w:rsid w:val="00060FDD"/>
    <w:rsid w:val="0006178A"/>
    <w:rsid w:val="00061D8E"/>
    <w:rsid w:val="00065EE4"/>
    <w:rsid w:val="00067EE7"/>
    <w:rsid w:val="00067F7D"/>
    <w:rsid w:val="00070573"/>
    <w:rsid w:val="0007203D"/>
    <w:rsid w:val="00074F85"/>
    <w:rsid w:val="00074FA8"/>
    <w:rsid w:val="00075984"/>
    <w:rsid w:val="00075B60"/>
    <w:rsid w:val="0008218C"/>
    <w:rsid w:val="00082CA9"/>
    <w:rsid w:val="00085879"/>
    <w:rsid w:val="000867B9"/>
    <w:rsid w:val="00087616"/>
    <w:rsid w:val="00092FA6"/>
    <w:rsid w:val="00094EA0"/>
    <w:rsid w:val="0009703A"/>
    <w:rsid w:val="000A0514"/>
    <w:rsid w:val="000A09CA"/>
    <w:rsid w:val="000A1B4F"/>
    <w:rsid w:val="000A6824"/>
    <w:rsid w:val="000A7952"/>
    <w:rsid w:val="000B0A98"/>
    <w:rsid w:val="000B322D"/>
    <w:rsid w:val="000B4DA2"/>
    <w:rsid w:val="000C00C0"/>
    <w:rsid w:val="000C1291"/>
    <w:rsid w:val="000C364E"/>
    <w:rsid w:val="000C571E"/>
    <w:rsid w:val="000C682B"/>
    <w:rsid w:val="000D1062"/>
    <w:rsid w:val="000D1931"/>
    <w:rsid w:val="000D4CF7"/>
    <w:rsid w:val="000D6C86"/>
    <w:rsid w:val="000E3D06"/>
    <w:rsid w:val="000E5EE8"/>
    <w:rsid w:val="000E7930"/>
    <w:rsid w:val="000F167E"/>
    <w:rsid w:val="000F2050"/>
    <w:rsid w:val="000F4853"/>
    <w:rsid w:val="000F6D43"/>
    <w:rsid w:val="000F72B2"/>
    <w:rsid w:val="00100C1B"/>
    <w:rsid w:val="001068B1"/>
    <w:rsid w:val="00116DC6"/>
    <w:rsid w:val="001204BF"/>
    <w:rsid w:val="00124EE8"/>
    <w:rsid w:val="00126AA9"/>
    <w:rsid w:val="00126D83"/>
    <w:rsid w:val="001362CC"/>
    <w:rsid w:val="00141DFA"/>
    <w:rsid w:val="00147DCE"/>
    <w:rsid w:val="001504AD"/>
    <w:rsid w:val="00151DC2"/>
    <w:rsid w:val="0015485A"/>
    <w:rsid w:val="001565A0"/>
    <w:rsid w:val="001573B1"/>
    <w:rsid w:val="00157828"/>
    <w:rsid w:val="00157E5B"/>
    <w:rsid w:val="00163662"/>
    <w:rsid w:val="00174313"/>
    <w:rsid w:val="00174D44"/>
    <w:rsid w:val="00180EE2"/>
    <w:rsid w:val="00190FC0"/>
    <w:rsid w:val="001920D4"/>
    <w:rsid w:val="00192148"/>
    <w:rsid w:val="001940CF"/>
    <w:rsid w:val="00194118"/>
    <w:rsid w:val="00196645"/>
    <w:rsid w:val="001A0990"/>
    <w:rsid w:val="001A3AFA"/>
    <w:rsid w:val="001B0452"/>
    <w:rsid w:val="001B0CA3"/>
    <w:rsid w:val="001B10B7"/>
    <w:rsid w:val="001B5E5F"/>
    <w:rsid w:val="001C1F76"/>
    <w:rsid w:val="001D052A"/>
    <w:rsid w:val="001D1ED4"/>
    <w:rsid w:val="001D2491"/>
    <w:rsid w:val="001D5059"/>
    <w:rsid w:val="001D6B6F"/>
    <w:rsid w:val="001E6AA3"/>
    <w:rsid w:val="001E78CB"/>
    <w:rsid w:val="001F2D6D"/>
    <w:rsid w:val="001F6018"/>
    <w:rsid w:val="001F6B04"/>
    <w:rsid w:val="001F6F41"/>
    <w:rsid w:val="002008CE"/>
    <w:rsid w:val="00200DDE"/>
    <w:rsid w:val="002016B1"/>
    <w:rsid w:val="002067BB"/>
    <w:rsid w:val="00212D4E"/>
    <w:rsid w:val="00217A52"/>
    <w:rsid w:val="00220C01"/>
    <w:rsid w:val="002236EA"/>
    <w:rsid w:val="00224FB0"/>
    <w:rsid w:val="002276C7"/>
    <w:rsid w:val="0023463A"/>
    <w:rsid w:val="00235968"/>
    <w:rsid w:val="00240712"/>
    <w:rsid w:val="00241FB4"/>
    <w:rsid w:val="0024268D"/>
    <w:rsid w:val="002430CB"/>
    <w:rsid w:val="002436A1"/>
    <w:rsid w:val="00245E50"/>
    <w:rsid w:val="00246EDA"/>
    <w:rsid w:val="00250E86"/>
    <w:rsid w:val="0025125F"/>
    <w:rsid w:val="00251A9A"/>
    <w:rsid w:val="00252E9D"/>
    <w:rsid w:val="00254B4F"/>
    <w:rsid w:val="002550C4"/>
    <w:rsid w:val="00261E36"/>
    <w:rsid w:val="002639B7"/>
    <w:rsid w:val="00264BA3"/>
    <w:rsid w:val="0026581D"/>
    <w:rsid w:val="00267B6E"/>
    <w:rsid w:val="00271E2D"/>
    <w:rsid w:val="0027238F"/>
    <w:rsid w:val="00272D35"/>
    <w:rsid w:val="0027722E"/>
    <w:rsid w:val="00280007"/>
    <w:rsid w:val="00281C43"/>
    <w:rsid w:val="002861E1"/>
    <w:rsid w:val="00286EE4"/>
    <w:rsid w:val="00291DEF"/>
    <w:rsid w:val="002932CE"/>
    <w:rsid w:val="002A3E8F"/>
    <w:rsid w:val="002A50C8"/>
    <w:rsid w:val="002A54E8"/>
    <w:rsid w:val="002B319C"/>
    <w:rsid w:val="002B5185"/>
    <w:rsid w:val="002B7C32"/>
    <w:rsid w:val="002C0CE7"/>
    <w:rsid w:val="002C1F31"/>
    <w:rsid w:val="002C3FFE"/>
    <w:rsid w:val="002C4FDF"/>
    <w:rsid w:val="002C61BF"/>
    <w:rsid w:val="002C7281"/>
    <w:rsid w:val="002C7299"/>
    <w:rsid w:val="002D1CFB"/>
    <w:rsid w:val="002D52A2"/>
    <w:rsid w:val="002D61A3"/>
    <w:rsid w:val="002D6B11"/>
    <w:rsid w:val="002D77F8"/>
    <w:rsid w:val="002D7C19"/>
    <w:rsid w:val="002E0186"/>
    <w:rsid w:val="002E17AB"/>
    <w:rsid w:val="002E2062"/>
    <w:rsid w:val="002E70B0"/>
    <w:rsid w:val="002E7105"/>
    <w:rsid w:val="002F2571"/>
    <w:rsid w:val="002F2952"/>
    <w:rsid w:val="002F396A"/>
    <w:rsid w:val="002F6435"/>
    <w:rsid w:val="002F78AC"/>
    <w:rsid w:val="00301AD4"/>
    <w:rsid w:val="00304658"/>
    <w:rsid w:val="00307CD0"/>
    <w:rsid w:val="00310275"/>
    <w:rsid w:val="003133CF"/>
    <w:rsid w:val="00313D17"/>
    <w:rsid w:val="00316284"/>
    <w:rsid w:val="00320D9A"/>
    <w:rsid w:val="00323767"/>
    <w:rsid w:val="00324316"/>
    <w:rsid w:val="003243C5"/>
    <w:rsid w:val="00332C81"/>
    <w:rsid w:val="0033351D"/>
    <w:rsid w:val="00337E5F"/>
    <w:rsid w:val="00340928"/>
    <w:rsid w:val="00341355"/>
    <w:rsid w:val="00342EDA"/>
    <w:rsid w:val="00346931"/>
    <w:rsid w:val="003507F8"/>
    <w:rsid w:val="00351012"/>
    <w:rsid w:val="00352AFB"/>
    <w:rsid w:val="00355B10"/>
    <w:rsid w:val="00361899"/>
    <w:rsid w:val="0036302A"/>
    <w:rsid w:val="00363F69"/>
    <w:rsid w:val="003651E7"/>
    <w:rsid w:val="0036550B"/>
    <w:rsid w:val="00371378"/>
    <w:rsid w:val="0037155E"/>
    <w:rsid w:val="00372FE9"/>
    <w:rsid w:val="00380F61"/>
    <w:rsid w:val="00382AB3"/>
    <w:rsid w:val="00382BD0"/>
    <w:rsid w:val="0038370B"/>
    <w:rsid w:val="0038523D"/>
    <w:rsid w:val="00387EBA"/>
    <w:rsid w:val="00391233"/>
    <w:rsid w:val="00393497"/>
    <w:rsid w:val="003A35EB"/>
    <w:rsid w:val="003A7D52"/>
    <w:rsid w:val="003A7FF7"/>
    <w:rsid w:val="003B0105"/>
    <w:rsid w:val="003B024B"/>
    <w:rsid w:val="003B1376"/>
    <w:rsid w:val="003B403B"/>
    <w:rsid w:val="003B6A94"/>
    <w:rsid w:val="003B7428"/>
    <w:rsid w:val="003C3BEB"/>
    <w:rsid w:val="003C3F33"/>
    <w:rsid w:val="003C4496"/>
    <w:rsid w:val="003C4AB6"/>
    <w:rsid w:val="003C5DE6"/>
    <w:rsid w:val="003D069B"/>
    <w:rsid w:val="003D0C3F"/>
    <w:rsid w:val="003D2014"/>
    <w:rsid w:val="003D4490"/>
    <w:rsid w:val="003E0EE4"/>
    <w:rsid w:val="003E2BB3"/>
    <w:rsid w:val="003E3A13"/>
    <w:rsid w:val="003E4D7A"/>
    <w:rsid w:val="003E580D"/>
    <w:rsid w:val="003E5C1A"/>
    <w:rsid w:val="003E64C9"/>
    <w:rsid w:val="003E6562"/>
    <w:rsid w:val="003F09A5"/>
    <w:rsid w:val="003F2307"/>
    <w:rsid w:val="003F2A13"/>
    <w:rsid w:val="003F7581"/>
    <w:rsid w:val="003F7948"/>
    <w:rsid w:val="00402D75"/>
    <w:rsid w:val="0040517A"/>
    <w:rsid w:val="00405A27"/>
    <w:rsid w:val="004063EF"/>
    <w:rsid w:val="004063FF"/>
    <w:rsid w:val="00406C2F"/>
    <w:rsid w:val="0041201F"/>
    <w:rsid w:val="00415BBC"/>
    <w:rsid w:val="00416D03"/>
    <w:rsid w:val="00417206"/>
    <w:rsid w:val="00420C27"/>
    <w:rsid w:val="00424A49"/>
    <w:rsid w:val="004250D8"/>
    <w:rsid w:val="00425872"/>
    <w:rsid w:val="0043354B"/>
    <w:rsid w:val="00434A2D"/>
    <w:rsid w:val="00434CD3"/>
    <w:rsid w:val="00440676"/>
    <w:rsid w:val="004423C3"/>
    <w:rsid w:val="0045041D"/>
    <w:rsid w:val="00457821"/>
    <w:rsid w:val="00461962"/>
    <w:rsid w:val="004660F2"/>
    <w:rsid w:val="00466138"/>
    <w:rsid w:val="00471559"/>
    <w:rsid w:val="004737E0"/>
    <w:rsid w:val="00477627"/>
    <w:rsid w:val="00480673"/>
    <w:rsid w:val="00483460"/>
    <w:rsid w:val="004843A0"/>
    <w:rsid w:val="004851D2"/>
    <w:rsid w:val="004916DB"/>
    <w:rsid w:val="00495A20"/>
    <w:rsid w:val="00495A23"/>
    <w:rsid w:val="00495BBF"/>
    <w:rsid w:val="004A17DC"/>
    <w:rsid w:val="004B1C55"/>
    <w:rsid w:val="004B22A1"/>
    <w:rsid w:val="004B34A5"/>
    <w:rsid w:val="004B3C66"/>
    <w:rsid w:val="004B7788"/>
    <w:rsid w:val="004C010F"/>
    <w:rsid w:val="004C2970"/>
    <w:rsid w:val="004C6AAB"/>
    <w:rsid w:val="004C74F0"/>
    <w:rsid w:val="004D5499"/>
    <w:rsid w:val="004D5998"/>
    <w:rsid w:val="004E107B"/>
    <w:rsid w:val="004E13BD"/>
    <w:rsid w:val="004E60F7"/>
    <w:rsid w:val="004E6356"/>
    <w:rsid w:val="004F0F2E"/>
    <w:rsid w:val="004F399C"/>
    <w:rsid w:val="00500915"/>
    <w:rsid w:val="00501B99"/>
    <w:rsid w:val="005028D0"/>
    <w:rsid w:val="00503007"/>
    <w:rsid w:val="00504421"/>
    <w:rsid w:val="00504BBE"/>
    <w:rsid w:val="00504F77"/>
    <w:rsid w:val="00512927"/>
    <w:rsid w:val="00513B79"/>
    <w:rsid w:val="00514F7E"/>
    <w:rsid w:val="00515589"/>
    <w:rsid w:val="00520DB8"/>
    <w:rsid w:val="00526FEB"/>
    <w:rsid w:val="005275BA"/>
    <w:rsid w:val="0052780C"/>
    <w:rsid w:val="005307BF"/>
    <w:rsid w:val="005346F1"/>
    <w:rsid w:val="0053770F"/>
    <w:rsid w:val="00537A0A"/>
    <w:rsid w:val="0054159A"/>
    <w:rsid w:val="00542962"/>
    <w:rsid w:val="00544401"/>
    <w:rsid w:val="00546D71"/>
    <w:rsid w:val="005550E0"/>
    <w:rsid w:val="00556FF2"/>
    <w:rsid w:val="00574997"/>
    <w:rsid w:val="00577155"/>
    <w:rsid w:val="005846B6"/>
    <w:rsid w:val="0058572F"/>
    <w:rsid w:val="00585A1E"/>
    <w:rsid w:val="00592727"/>
    <w:rsid w:val="005A14D9"/>
    <w:rsid w:val="005A4B2E"/>
    <w:rsid w:val="005A4E7A"/>
    <w:rsid w:val="005A54AE"/>
    <w:rsid w:val="005B291C"/>
    <w:rsid w:val="005B38A5"/>
    <w:rsid w:val="005B4A3B"/>
    <w:rsid w:val="005B5E30"/>
    <w:rsid w:val="005B7A9D"/>
    <w:rsid w:val="005C35F9"/>
    <w:rsid w:val="005C4890"/>
    <w:rsid w:val="005C56C4"/>
    <w:rsid w:val="005C6C99"/>
    <w:rsid w:val="005C7199"/>
    <w:rsid w:val="005D04B8"/>
    <w:rsid w:val="005D4917"/>
    <w:rsid w:val="005E4996"/>
    <w:rsid w:val="005F5A82"/>
    <w:rsid w:val="006016FA"/>
    <w:rsid w:val="006053A9"/>
    <w:rsid w:val="00615E5A"/>
    <w:rsid w:val="00620C08"/>
    <w:rsid w:val="0062131C"/>
    <w:rsid w:val="00623F7E"/>
    <w:rsid w:val="00630A90"/>
    <w:rsid w:val="006319A5"/>
    <w:rsid w:val="00632F7B"/>
    <w:rsid w:val="00640021"/>
    <w:rsid w:val="0064187E"/>
    <w:rsid w:val="00652008"/>
    <w:rsid w:val="006552D5"/>
    <w:rsid w:val="006619A0"/>
    <w:rsid w:val="006650AD"/>
    <w:rsid w:val="00666697"/>
    <w:rsid w:val="00667409"/>
    <w:rsid w:val="00671CBA"/>
    <w:rsid w:val="00674749"/>
    <w:rsid w:val="0067661A"/>
    <w:rsid w:val="00676F6A"/>
    <w:rsid w:val="0068152B"/>
    <w:rsid w:val="006903BA"/>
    <w:rsid w:val="006919FE"/>
    <w:rsid w:val="00693DC6"/>
    <w:rsid w:val="00693E5D"/>
    <w:rsid w:val="006945E4"/>
    <w:rsid w:val="006A1E95"/>
    <w:rsid w:val="006A4408"/>
    <w:rsid w:val="006B14AE"/>
    <w:rsid w:val="006B4360"/>
    <w:rsid w:val="006B4390"/>
    <w:rsid w:val="006B5E1D"/>
    <w:rsid w:val="006C1657"/>
    <w:rsid w:val="006C179D"/>
    <w:rsid w:val="006C6C90"/>
    <w:rsid w:val="006D0DFB"/>
    <w:rsid w:val="006D28D2"/>
    <w:rsid w:val="006D35B7"/>
    <w:rsid w:val="006D41F5"/>
    <w:rsid w:val="006D6D26"/>
    <w:rsid w:val="006E5DFA"/>
    <w:rsid w:val="006E7452"/>
    <w:rsid w:val="006F3832"/>
    <w:rsid w:val="006F6B67"/>
    <w:rsid w:val="00700E08"/>
    <w:rsid w:val="007020CE"/>
    <w:rsid w:val="007024DD"/>
    <w:rsid w:val="007054B9"/>
    <w:rsid w:val="007074DE"/>
    <w:rsid w:val="00710CD7"/>
    <w:rsid w:val="007136AF"/>
    <w:rsid w:val="00713FDA"/>
    <w:rsid w:val="00714201"/>
    <w:rsid w:val="007168BE"/>
    <w:rsid w:val="00717451"/>
    <w:rsid w:val="007227F7"/>
    <w:rsid w:val="00724381"/>
    <w:rsid w:val="00725B1E"/>
    <w:rsid w:val="0072620E"/>
    <w:rsid w:val="00743003"/>
    <w:rsid w:val="00743444"/>
    <w:rsid w:val="00744C3F"/>
    <w:rsid w:val="00746DE6"/>
    <w:rsid w:val="007500F6"/>
    <w:rsid w:val="0075236E"/>
    <w:rsid w:val="0075341C"/>
    <w:rsid w:val="00755D1E"/>
    <w:rsid w:val="007565FD"/>
    <w:rsid w:val="007571BB"/>
    <w:rsid w:val="007604F7"/>
    <w:rsid w:val="00760930"/>
    <w:rsid w:val="00771BDE"/>
    <w:rsid w:val="00776EED"/>
    <w:rsid w:val="00787E8C"/>
    <w:rsid w:val="007973AE"/>
    <w:rsid w:val="00797CEC"/>
    <w:rsid w:val="007A1C66"/>
    <w:rsid w:val="007A2A4D"/>
    <w:rsid w:val="007A2C10"/>
    <w:rsid w:val="007A3E6C"/>
    <w:rsid w:val="007A4365"/>
    <w:rsid w:val="007B3D5A"/>
    <w:rsid w:val="007B3F24"/>
    <w:rsid w:val="007B694E"/>
    <w:rsid w:val="007C18EC"/>
    <w:rsid w:val="007C2562"/>
    <w:rsid w:val="007C4956"/>
    <w:rsid w:val="007C5C94"/>
    <w:rsid w:val="007C77EB"/>
    <w:rsid w:val="007D2E92"/>
    <w:rsid w:val="007D74A5"/>
    <w:rsid w:val="007E0D65"/>
    <w:rsid w:val="007E28CB"/>
    <w:rsid w:val="007E2E33"/>
    <w:rsid w:val="007E3E74"/>
    <w:rsid w:val="007E5004"/>
    <w:rsid w:val="007E58AA"/>
    <w:rsid w:val="007E5C25"/>
    <w:rsid w:val="007E5F3C"/>
    <w:rsid w:val="007F33A6"/>
    <w:rsid w:val="007F5BD7"/>
    <w:rsid w:val="007F6BCB"/>
    <w:rsid w:val="007F7660"/>
    <w:rsid w:val="008016B5"/>
    <w:rsid w:val="00801796"/>
    <w:rsid w:val="00805D40"/>
    <w:rsid w:val="008106EB"/>
    <w:rsid w:val="00811E64"/>
    <w:rsid w:val="008128C1"/>
    <w:rsid w:val="008167A0"/>
    <w:rsid w:val="008223B7"/>
    <w:rsid w:val="008277DF"/>
    <w:rsid w:val="00834810"/>
    <w:rsid w:val="00836B46"/>
    <w:rsid w:val="0084203D"/>
    <w:rsid w:val="0084473F"/>
    <w:rsid w:val="00845ADF"/>
    <w:rsid w:val="00847960"/>
    <w:rsid w:val="0085482F"/>
    <w:rsid w:val="00856230"/>
    <w:rsid w:val="00857326"/>
    <w:rsid w:val="0086011C"/>
    <w:rsid w:val="00860EDD"/>
    <w:rsid w:val="00865CC0"/>
    <w:rsid w:val="008801FE"/>
    <w:rsid w:val="008813A4"/>
    <w:rsid w:val="00886A0F"/>
    <w:rsid w:val="00897C39"/>
    <w:rsid w:val="008A012B"/>
    <w:rsid w:val="008A371D"/>
    <w:rsid w:val="008A77A9"/>
    <w:rsid w:val="008B0AD9"/>
    <w:rsid w:val="008B3580"/>
    <w:rsid w:val="008B697D"/>
    <w:rsid w:val="008C0DB4"/>
    <w:rsid w:val="008C2657"/>
    <w:rsid w:val="008C5437"/>
    <w:rsid w:val="008C5E0A"/>
    <w:rsid w:val="008C6463"/>
    <w:rsid w:val="008C7C80"/>
    <w:rsid w:val="008D0B5C"/>
    <w:rsid w:val="008D2665"/>
    <w:rsid w:val="008D28DE"/>
    <w:rsid w:val="008D3B65"/>
    <w:rsid w:val="008D65E2"/>
    <w:rsid w:val="008E1FAD"/>
    <w:rsid w:val="008E335E"/>
    <w:rsid w:val="008E6A74"/>
    <w:rsid w:val="008E7AC4"/>
    <w:rsid w:val="008F1064"/>
    <w:rsid w:val="008F1C89"/>
    <w:rsid w:val="008F4AB5"/>
    <w:rsid w:val="00901AF6"/>
    <w:rsid w:val="00903499"/>
    <w:rsid w:val="0090393C"/>
    <w:rsid w:val="00912253"/>
    <w:rsid w:val="00917672"/>
    <w:rsid w:val="00921558"/>
    <w:rsid w:val="009231F5"/>
    <w:rsid w:val="00923D5E"/>
    <w:rsid w:val="00935A97"/>
    <w:rsid w:val="00935C8B"/>
    <w:rsid w:val="0093722E"/>
    <w:rsid w:val="00937A92"/>
    <w:rsid w:val="00937F6F"/>
    <w:rsid w:val="009423CC"/>
    <w:rsid w:val="00945185"/>
    <w:rsid w:val="009500AF"/>
    <w:rsid w:val="00953883"/>
    <w:rsid w:val="009625D1"/>
    <w:rsid w:val="00966227"/>
    <w:rsid w:val="00966892"/>
    <w:rsid w:val="0096705D"/>
    <w:rsid w:val="009720A7"/>
    <w:rsid w:val="009736DC"/>
    <w:rsid w:val="009748F9"/>
    <w:rsid w:val="00976545"/>
    <w:rsid w:val="0097697E"/>
    <w:rsid w:val="00976CE7"/>
    <w:rsid w:val="00977320"/>
    <w:rsid w:val="009875CD"/>
    <w:rsid w:val="0099038C"/>
    <w:rsid w:val="00990A4F"/>
    <w:rsid w:val="0099394B"/>
    <w:rsid w:val="00993C4F"/>
    <w:rsid w:val="00995DCD"/>
    <w:rsid w:val="009964D6"/>
    <w:rsid w:val="009A13B1"/>
    <w:rsid w:val="009A16B6"/>
    <w:rsid w:val="009A29BA"/>
    <w:rsid w:val="009A2D44"/>
    <w:rsid w:val="009A70B8"/>
    <w:rsid w:val="009A7F43"/>
    <w:rsid w:val="009B044B"/>
    <w:rsid w:val="009B0511"/>
    <w:rsid w:val="009B2A3C"/>
    <w:rsid w:val="009B32C7"/>
    <w:rsid w:val="009B3420"/>
    <w:rsid w:val="009B352A"/>
    <w:rsid w:val="009B4AD7"/>
    <w:rsid w:val="009B549D"/>
    <w:rsid w:val="009C1CE0"/>
    <w:rsid w:val="009D5C9E"/>
    <w:rsid w:val="009D7A43"/>
    <w:rsid w:val="009D7FDB"/>
    <w:rsid w:val="009E1AAE"/>
    <w:rsid w:val="009E46E0"/>
    <w:rsid w:val="009E7825"/>
    <w:rsid w:val="009F015E"/>
    <w:rsid w:val="009F062D"/>
    <w:rsid w:val="009F1053"/>
    <w:rsid w:val="009F1A6A"/>
    <w:rsid w:val="009F3654"/>
    <w:rsid w:val="00A032A0"/>
    <w:rsid w:val="00A03618"/>
    <w:rsid w:val="00A068C2"/>
    <w:rsid w:val="00A07A50"/>
    <w:rsid w:val="00A07F8E"/>
    <w:rsid w:val="00A10DF6"/>
    <w:rsid w:val="00A11A9C"/>
    <w:rsid w:val="00A136C7"/>
    <w:rsid w:val="00A16551"/>
    <w:rsid w:val="00A21315"/>
    <w:rsid w:val="00A2368B"/>
    <w:rsid w:val="00A25705"/>
    <w:rsid w:val="00A31F13"/>
    <w:rsid w:val="00A32E33"/>
    <w:rsid w:val="00A3383D"/>
    <w:rsid w:val="00A34D61"/>
    <w:rsid w:val="00A375D3"/>
    <w:rsid w:val="00A4006B"/>
    <w:rsid w:val="00A4346A"/>
    <w:rsid w:val="00A45F0E"/>
    <w:rsid w:val="00A52322"/>
    <w:rsid w:val="00A52FB3"/>
    <w:rsid w:val="00A54BFA"/>
    <w:rsid w:val="00A62F3E"/>
    <w:rsid w:val="00A63389"/>
    <w:rsid w:val="00A64991"/>
    <w:rsid w:val="00A662BB"/>
    <w:rsid w:val="00A74FCD"/>
    <w:rsid w:val="00A761DE"/>
    <w:rsid w:val="00A77746"/>
    <w:rsid w:val="00A82A3E"/>
    <w:rsid w:val="00A85981"/>
    <w:rsid w:val="00A86CE5"/>
    <w:rsid w:val="00A91E66"/>
    <w:rsid w:val="00A9277C"/>
    <w:rsid w:val="00A938C8"/>
    <w:rsid w:val="00A96019"/>
    <w:rsid w:val="00AB0E89"/>
    <w:rsid w:val="00AB4A33"/>
    <w:rsid w:val="00AB5FB3"/>
    <w:rsid w:val="00AB60C1"/>
    <w:rsid w:val="00AC3116"/>
    <w:rsid w:val="00AC59CF"/>
    <w:rsid w:val="00AC5CF6"/>
    <w:rsid w:val="00AC5E91"/>
    <w:rsid w:val="00AC6C43"/>
    <w:rsid w:val="00AC6DF1"/>
    <w:rsid w:val="00AC76EA"/>
    <w:rsid w:val="00AD1581"/>
    <w:rsid w:val="00AE1657"/>
    <w:rsid w:val="00AE454E"/>
    <w:rsid w:val="00AE5C06"/>
    <w:rsid w:val="00AE6856"/>
    <w:rsid w:val="00AE76BB"/>
    <w:rsid w:val="00AF0789"/>
    <w:rsid w:val="00AF25FE"/>
    <w:rsid w:val="00AF601D"/>
    <w:rsid w:val="00B0072C"/>
    <w:rsid w:val="00B0340A"/>
    <w:rsid w:val="00B15DAD"/>
    <w:rsid w:val="00B25A27"/>
    <w:rsid w:val="00B30CDE"/>
    <w:rsid w:val="00B34007"/>
    <w:rsid w:val="00B36DF2"/>
    <w:rsid w:val="00B41861"/>
    <w:rsid w:val="00B42BED"/>
    <w:rsid w:val="00B4381D"/>
    <w:rsid w:val="00B46291"/>
    <w:rsid w:val="00B52F89"/>
    <w:rsid w:val="00B53121"/>
    <w:rsid w:val="00B5327A"/>
    <w:rsid w:val="00B57C85"/>
    <w:rsid w:val="00B6379C"/>
    <w:rsid w:val="00B6609D"/>
    <w:rsid w:val="00B66E59"/>
    <w:rsid w:val="00B67941"/>
    <w:rsid w:val="00B72BE2"/>
    <w:rsid w:val="00B73218"/>
    <w:rsid w:val="00B73BA8"/>
    <w:rsid w:val="00B76621"/>
    <w:rsid w:val="00B819A3"/>
    <w:rsid w:val="00B82237"/>
    <w:rsid w:val="00B832EA"/>
    <w:rsid w:val="00B836D8"/>
    <w:rsid w:val="00B854F7"/>
    <w:rsid w:val="00B9117B"/>
    <w:rsid w:val="00B91AB8"/>
    <w:rsid w:val="00B91C5E"/>
    <w:rsid w:val="00B94E04"/>
    <w:rsid w:val="00BA0A62"/>
    <w:rsid w:val="00BA32EA"/>
    <w:rsid w:val="00BA4D9E"/>
    <w:rsid w:val="00BB21CB"/>
    <w:rsid w:val="00BB3171"/>
    <w:rsid w:val="00BB3CFC"/>
    <w:rsid w:val="00BB4040"/>
    <w:rsid w:val="00BB5C3D"/>
    <w:rsid w:val="00BB6BFF"/>
    <w:rsid w:val="00BC1E45"/>
    <w:rsid w:val="00BC4FB5"/>
    <w:rsid w:val="00BC6CCA"/>
    <w:rsid w:val="00BD0DD4"/>
    <w:rsid w:val="00BD2E18"/>
    <w:rsid w:val="00BD7267"/>
    <w:rsid w:val="00BD7BBF"/>
    <w:rsid w:val="00BE114B"/>
    <w:rsid w:val="00BE1873"/>
    <w:rsid w:val="00BE4EF2"/>
    <w:rsid w:val="00BF0189"/>
    <w:rsid w:val="00BF5D77"/>
    <w:rsid w:val="00BF7A5C"/>
    <w:rsid w:val="00C00715"/>
    <w:rsid w:val="00C0453E"/>
    <w:rsid w:val="00C07D61"/>
    <w:rsid w:val="00C115D9"/>
    <w:rsid w:val="00C11791"/>
    <w:rsid w:val="00C124D3"/>
    <w:rsid w:val="00C15C03"/>
    <w:rsid w:val="00C26287"/>
    <w:rsid w:val="00C26920"/>
    <w:rsid w:val="00C26DDB"/>
    <w:rsid w:val="00C304A7"/>
    <w:rsid w:val="00C313E4"/>
    <w:rsid w:val="00C331D4"/>
    <w:rsid w:val="00C33419"/>
    <w:rsid w:val="00C36B19"/>
    <w:rsid w:val="00C40766"/>
    <w:rsid w:val="00C43FFD"/>
    <w:rsid w:val="00C4473D"/>
    <w:rsid w:val="00C447FE"/>
    <w:rsid w:val="00C44E9E"/>
    <w:rsid w:val="00C55B5F"/>
    <w:rsid w:val="00C6163D"/>
    <w:rsid w:val="00C62A4E"/>
    <w:rsid w:val="00C654F9"/>
    <w:rsid w:val="00C70170"/>
    <w:rsid w:val="00C71235"/>
    <w:rsid w:val="00C7128C"/>
    <w:rsid w:val="00C7503D"/>
    <w:rsid w:val="00C7637A"/>
    <w:rsid w:val="00C8349C"/>
    <w:rsid w:val="00C84379"/>
    <w:rsid w:val="00C92EC4"/>
    <w:rsid w:val="00C93033"/>
    <w:rsid w:val="00C940A9"/>
    <w:rsid w:val="00C96D3B"/>
    <w:rsid w:val="00C972DB"/>
    <w:rsid w:val="00CA1FBE"/>
    <w:rsid w:val="00CA2BBE"/>
    <w:rsid w:val="00CA473F"/>
    <w:rsid w:val="00CA6557"/>
    <w:rsid w:val="00CA6D64"/>
    <w:rsid w:val="00CB0C78"/>
    <w:rsid w:val="00CB20E3"/>
    <w:rsid w:val="00CB23CC"/>
    <w:rsid w:val="00CB3443"/>
    <w:rsid w:val="00CB5BAF"/>
    <w:rsid w:val="00CB6457"/>
    <w:rsid w:val="00CC0A60"/>
    <w:rsid w:val="00CC108F"/>
    <w:rsid w:val="00CC3E2B"/>
    <w:rsid w:val="00CC5348"/>
    <w:rsid w:val="00CC6545"/>
    <w:rsid w:val="00CD0237"/>
    <w:rsid w:val="00CD03F0"/>
    <w:rsid w:val="00CD45B2"/>
    <w:rsid w:val="00CD66E7"/>
    <w:rsid w:val="00CD6CB0"/>
    <w:rsid w:val="00CD6EED"/>
    <w:rsid w:val="00CD6FAC"/>
    <w:rsid w:val="00CD72D6"/>
    <w:rsid w:val="00CE2129"/>
    <w:rsid w:val="00CE229B"/>
    <w:rsid w:val="00CE2D49"/>
    <w:rsid w:val="00CE50F0"/>
    <w:rsid w:val="00CE611C"/>
    <w:rsid w:val="00CF22C1"/>
    <w:rsid w:val="00CF4BD5"/>
    <w:rsid w:val="00D037D4"/>
    <w:rsid w:val="00D03E67"/>
    <w:rsid w:val="00D04393"/>
    <w:rsid w:val="00D06AE1"/>
    <w:rsid w:val="00D112CC"/>
    <w:rsid w:val="00D132CF"/>
    <w:rsid w:val="00D1388C"/>
    <w:rsid w:val="00D13E74"/>
    <w:rsid w:val="00D14A5E"/>
    <w:rsid w:val="00D14B60"/>
    <w:rsid w:val="00D158E8"/>
    <w:rsid w:val="00D16ABB"/>
    <w:rsid w:val="00D170AC"/>
    <w:rsid w:val="00D172C3"/>
    <w:rsid w:val="00D209DD"/>
    <w:rsid w:val="00D217F1"/>
    <w:rsid w:val="00D23B26"/>
    <w:rsid w:val="00D25607"/>
    <w:rsid w:val="00D30844"/>
    <w:rsid w:val="00D34ADE"/>
    <w:rsid w:val="00D376D6"/>
    <w:rsid w:val="00D425C3"/>
    <w:rsid w:val="00D45B7F"/>
    <w:rsid w:val="00D49F8E"/>
    <w:rsid w:val="00D50E7E"/>
    <w:rsid w:val="00D52F3D"/>
    <w:rsid w:val="00D57C27"/>
    <w:rsid w:val="00D60757"/>
    <w:rsid w:val="00D65FB4"/>
    <w:rsid w:val="00D6727A"/>
    <w:rsid w:val="00D67605"/>
    <w:rsid w:val="00D708A0"/>
    <w:rsid w:val="00D73DE4"/>
    <w:rsid w:val="00D753FF"/>
    <w:rsid w:val="00D75E85"/>
    <w:rsid w:val="00D76412"/>
    <w:rsid w:val="00D80AF4"/>
    <w:rsid w:val="00D82F9E"/>
    <w:rsid w:val="00D85483"/>
    <w:rsid w:val="00D8737B"/>
    <w:rsid w:val="00D916CC"/>
    <w:rsid w:val="00D91B96"/>
    <w:rsid w:val="00D92C98"/>
    <w:rsid w:val="00D92D71"/>
    <w:rsid w:val="00D966B8"/>
    <w:rsid w:val="00DA4AE0"/>
    <w:rsid w:val="00DA609C"/>
    <w:rsid w:val="00DA624A"/>
    <w:rsid w:val="00DB0F9B"/>
    <w:rsid w:val="00DB4590"/>
    <w:rsid w:val="00DB642D"/>
    <w:rsid w:val="00DB691B"/>
    <w:rsid w:val="00DC2CE8"/>
    <w:rsid w:val="00DC3B3B"/>
    <w:rsid w:val="00DC513F"/>
    <w:rsid w:val="00DD0520"/>
    <w:rsid w:val="00DD091B"/>
    <w:rsid w:val="00DD1881"/>
    <w:rsid w:val="00DD5ACD"/>
    <w:rsid w:val="00DE0A42"/>
    <w:rsid w:val="00DE0E15"/>
    <w:rsid w:val="00DE1B3F"/>
    <w:rsid w:val="00DE1FE8"/>
    <w:rsid w:val="00DE3378"/>
    <w:rsid w:val="00DF1972"/>
    <w:rsid w:val="00DF49FD"/>
    <w:rsid w:val="00DF510A"/>
    <w:rsid w:val="00E006FA"/>
    <w:rsid w:val="00E040F2"/>
    <w:rsid w:val="00E12C0A"/>
    <w:rsid w:val="00E168E1"/>
    <w:rsid w:val="00E21E3E"/>
    <w:rsid w:val="00E31F72"/>
    <w:rsid w:val="00E41C26"/>
    <w:rsid w:val="00E45BEC"/>
    <w:rsid w:val="00E45D80"/>
    <w:rsid w:val="00E477DB"/>
    <w:rsid w:val="00E504C0"/>
    <w:rsid w:val="00E55B3B"/>
    <w:rsid w:val="00E576DE"/>
    <w:rsid w:val="00E57AEB"/>
    <w:rsid w:val="00E60786"/>
    <w:rsid w:val="00E65D80"/>
    <w:rsid w:val="00E757A1"/>
    <w:rsid w:val="00E775B8"/>
    <w:rsid w:val="00E80435"/>
    <w:rsid w:val="00E80B9D"/>
    <w:rsid w:val="00E80D6D"/>
    <w:rsid w:val="00E815E4"/>
    <w:rsid w:val="00E81658"/>
    <w:rsid w:val="00E81CD3"/>
    <w:rsid w:val="00E8450E"/>
    <w:rsid w:val="00E86EB2"/>
    <w:rsid w:val="00E94EC5"/>
    <w:rsid w:val="00E96D66"/>
    <w:rsid w:val="00EA118E"/>
    <w:rsid w:val="00EA5F40"/>
    <w:rsid w:val="00EB1ACC"/>
    <w:rsid w:val="00EB31E9"/>
    <w:rsid w:val="00EB5DEA"/>
    <w:rsid w:val="00EB6D19"/>
    <w:rsid w:val="00EC0417"/>
    <w:rsid w:val="00EC2628"/>
    <w:rsid w:val="00EC4A57"/>
    <w:rsid w:val="00EC5DBC"/>
    <w:rsid w:val="00ED3C6A"/>
    <w:rsid w:val="00ED5876"/>
    <w:rsid w:val="00ED6B63"/>
    <w:rsid w:val="00EE048C"/>
    <w:rsid w:val="00EE057D"/>
    <w:rsid w:val="00EE2322"/>
    <w:rsid w:val="00EE3B15"/>
    <w:rsid w:val="00EE4BB6"/>
    <w:rsid w:val="00EF3E75"/>
    <w:rsid w:val="00EF433B"/>
    <w:rsid w:val="00EF53AB"/>
    <w:rsid w:val="00F04EDC"/>
    <w:rsid w:val="00F122E4"/>
    <w:rsid w:val="00F13314"/>
    <w:rsid w:val="00F13A5E"/>
    <w:rsid w:val="00F1682E"/>
    <w:rsid w:val="00F16A73"/>
    <w:rsid w:val="00F20F79"/>
    <w:rsid w:val="00F25EA2"/>
    <w:rsid w:val="00F31891"/>
    <w:rsid w:val="00F31CF8"/>
    <w:rsid w:val="00F33A65"/>
    <w:rsid w:val="00F344B2"/>
    <w:rsid w:val="00F35672"/>
    <w:rsid w:val="00F3715D"/>
    <w:rsid w:val="00F37705"/>
    <w:rsid w:val="00F37920"/>
    <w:rsid w:val="00F41663"/>
    <w:rsid w:val="00F42420"/>
    <w:rsid w:val="00F43491"/>
    <w:rsid w:val="00F441C6"/>
    <w:rsid w:val="00F44993"/>
    <w:rsid w:val="00F50619"/>
    <w:rsid w:val="00F50705"/>
    <w:rsid w:val="00F50D62"/>
    <w:rsid w:val="00F52766"/>
    <w:rsid w:val="00F560DA"/>
    <w:rsid w:val="00F60CEC"/>
    <w:rsid w:val="00F65D37"/>
    <w:rsid w:val="00F66052"/>
    <w:rsid w:val="00F72380"/>
    <w:rsid w:val="00F73BB0"/>
    <w:rsid w:val="00F822B5"/>
    <w:rsid w:val="00F82F97"/>
    <w:rsid w:val="00F83CA1"/>
    <w:rsid w:val="00F8736A"/>
    <w:rsid w:val="00FA063C"/>
    <w:rsid w:val="00FA60B2"/>
    <w:rsid w:val="00FB06B4"/>
    <w:rsid w:val="00FB0A7B"/>
    <w:rsid w:val="00FB1787"/>
    <w:rsid w:val="00FB3F3C"/>
    <w:rsid w:val="00FB4413"/>
    <w:rsid w:val="00FB6F9D"/>
    <w:rsid w:val="00FC2AA6"/>
    <w:rsid w:val="00FC362C"/>
    <w:rsid w:val="00FC44FC"/>
    <w:rsid w:val="00FD03F5"/>
    <w:rsid w:val="00FD064E"/>
    <w:rsid w:val="00FD207F"/>
    <w:rsid w:val="00FD2B8C"/>
    <w:rsid w:val="00FE3F23"/>
    <w:rsid w:val="00FE4AF6"/>
    <w:rsid w:val="00FF26EF"/>
    <w:rsid w:val="00FF4C72"/>
    <w:rsid w:val="00FF5ECD"/>
    <w:rsid w:val="00FF6B2F"/>
    <w:rsid w:val="2A022F34"/>
    <w:rsid w:val="3E12712C"/>
    <w:rsid w:val="7D9179B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85BDDB8"/>
  <w15:chartTrackingRefBased/>
  <w15:docId w15:val="{68041EC6-94AD-4A75-8B5E-D49BF9B9DA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utoRedefine/>
    <w:qFormat/>
    <w:rsid w:val="00DE0E15"/>
    <w:rPr>
      <w:rFonts w:eastAsia="Calibri"/>
      <w:sz w:val="24"/>
    </w:rPr>
  </w:style>
  <w:style w:type="paragraph" w:styleId="Heading1">
    <w:name w:val="heading 1"/>
    <w:basedOn w:val="Normal"/>
    <w:link w:val="Heading1Char"/>
    <w:qFormat/>
    <w:rsid w:val="00DE0E15"/>
    <w:pPr>
      <w:numPr>
        <w:numId w:val="17"/>
      </w:numPr>
      <w:autoSpaceDE w:val="0"/>
      <w:autoSpaceDN w:val="0"/>
      <w:adjustRightInd w:val="0"/>
      <w:spacing w:after="120"/>
      <w:outlineLvl w:val="0"/>
    </w:pPr>
    <w:rPr>
      <w:b/>
      <w:bCs/>
      <w:szCs w:val="24"/>
    </w:rPr>
  </w:style>
  <w:style w:type="paragraph" w:styleId="Heading2">
    <w:name w:val="heading 2"/>
    <w:basedOn w:val="Normal"/>
    <w:link w:val="Heading2Char"/>
    <w:unhideWhenUsed/>
    <w:qFormat/>
    <w:rsid w:val="00DE0E15"/>
    <w:pPr>
      <w:numPr>
        <w:ilvl w:val="1"/>
        <w:numId w:val="17"/>
      </w:numPr>
      <w:autoSpaceDE w:val="0"/>
      <w:autoSpaceDN w:val="0"/>
      <w:adjustRightInd w:val="0"/>
      <w:spacing w:after="120"/>
      <w:outlineLvl w:val="1"/>
    </w:pPr>
    <w:rPr>
      <w:bCs/>
      <w:sz w:val="22"/>
      <w:szCs w:val="22"/>
    </w:rPr>
  </w:style>
  <w:style w:type="paragraph" w:styleId="Heading3">
    <w:name w:val="heading 3"/>
    <w:basedOn w:val="Normal"/>
    <w:link w:val="Heading3Char"/>
    <w:unhideWhenUsed/>
    <w:qFormat/>
    <w:rsid w:val="00DE0E15"/>
    <w:pPr>
      <w:numPr>
        <w:ilvl w:val="2"/>
        <w:numId w:val="6"/>
      </w:numPr>
      <w:tabs>
        <w:tab w:val="num" w:pos="1440"/>
      </w:tabs>
      <w:autoSpaceDE w:val="0"/>
      <w:autoSpaceDN w:val="0"/>
      <w:adjustRightInd w:val="0"/>
      <w:spacing w:after="120"/>
      <w:ind w:left="1440" w:hanging="720"/>
      <w:outlineLvl w:val="2"/>
    </w:pPr>
    <w:rPr>
      <w:sz w:val="22"/>
      <w:szCs w:val="22"/>
    </w:rPr>
  </w:style>
  <w:style w:type="paragraph" w:styleId="Heading4">
    <w:name w:val="heading 4"/>
    <w:basedOn w:val="Normal"/>
    <w:link w:val="Heading4Char"/>
    <w:unhideWhenUsed/>
    <w:qFormat/>
    <w:rsid w:val="00DE0E15"/>
    <w:pPr>
      <w:numPr>
        <w:ilvl w:val="3"/>
        <w:numId w:val="17"/>
      </w:numPr>
      <w:autoSpaceDE w:val="0"/>
      <w:autoSpaceDN w:val="0"/>
      <w:adjustRightInd w:val="0"/>
      <w:spacing w:after="120"/>
      <w:outlineLvl w:val="3"/>
    </w:pPr>
    <w:rPr>
      <w:sz w:val="22"/>
      <w:szCs w:val="22"/>
    </w:rPr>
  </w:style>
  <w:style w:type="paragraph" w:styleId="Heading5">
    <w:name w:val="heading 5"/>
    <w:basedOn w:val="Normal"/>
    <w:link w:val="Heading5Char"/>
    <w:unhideWhenUsed/>
    <w:qFormat/>
    <w:rsid w:val="00DE0E15"/>
    <w:pPr>
      <w:numPr>
        <w:ilvl w:val="4"/>
        <w:numId w:val="17"/>
      </w:numPr>
      <w:autoSpaceDE w:val="0"/>
      <w:autoSpaceDN w:val="0"/>
      <w:adjustRightInd w:val="0"/>
      <w:spacing w:after="120"/>
      <w:outlineLvl w:val="4"/>
    </w:pPr>
    <w:rPr>
      <w:bCs/>
      <w:sz w:val="22"/>
      <w:szCs w:val="22"/>
    </w:rPr>
  </w:style>
  <w:style w:type="paragraph" w:styleId="Heading6">
    <w:name w:val="heading 6"/>
    <w:basedOn w:val="Normal"/>
    <w:link w:val="Heading6Char"/>
    <w:unhideWhenUsed/>
    <w:qFormat/>
    <w:rsid w:val="00DE0E15"/>
    <w:pPr>
      <w:numPr>
        <w:ilvl w:val="5"/>
        <w:numId w:val="17"/>
      </w:numPr>
      <w:autoSpaceDE w:val="0"/>
      <w:autoSpaceDN w:val="0"/>
      <w:adjustRightInd w:val="0"/>
      <w:spacing w:after="120"/>
      <w:contextualSpacing/>
      <w:outlineLvl w:val="5"/>
    </w:pPr>
    <w:rPr>
      <w:sz w:val="22"/>
      <w:szCs w:val="22"/>
    </w:rPr>
  </w:style>
  <w:style w:type="paragraph" w:styleId="Heading7">
    <w:name w:val="heading 7"/>
    <w:basedOn w:val="Normal"/>
    <w:link w:val="Heading7Char"/>
    <w:unhideWhenUsed/>
    <w:qFormat/>
    <w:rsid w:val="00DE0E15"/>
    <w:pPr>
      <w:numPr>
        <w:ilvl w:val="6"/>
        <w:numId w:val="17"/>
      </w:numPr>
      <w:autoSpaceDE w:val="0"/>
      <w:autoSpaceDN w:val="0"/>
      <w:adjustRightInd w:val="0"/>
      <w:spacing w:after="120"/>
      <w:contextualSpacing/>
      <w:jc w:val="both"/>
      <w:outlineLvl w:val="6"/>
    </w:pPr>
    <w:rPr>
      <w:sz w:val="22"/>
      <w:szCs w:val="22"/>
    </w:rPr>
  </w:style>
  <w:style w:type="paragraph" w:styleId="Heading8">
    <w:name w:val="heading 8"/>
    <w:basedOn w:val="Normal"/>
    <w:link w:val="Heading8Char"/>
    <w:unhideWhenUsed/>
    <w:qFormat/>
    <w:rsid w:val="00DE0E15"/>
    <w:pPr>
      <w:numPr>
        <w:ilvl w:val="7"/>
        <w:numId w:val="17"/>
      </w:numPr>
      <w:tabs>
        <w:tab w:val="left" w:pos="-1440"/>
      </w:tabs>
      <w:autoSpaceDE w:val="0"/>
      <w:autoSpaceDN w:val="0"/>
      <w:adjustRightInd w:val="0"/>
      <w:jc w:val="both"/>
      <w:outlineLvl w:val="7"/>
    </w:pPr>
    <w:rPr>
      <w:bCs/>
      <w:sz w:val="22"/>
      <w:szCs w:val="22"/>
    </w:rPr>
  </w:style>
  <w:style w:type="paragraph" w:styleId="Heading9">
    <w:name w:val="heading 9"/>
    <w:basedOn w:val="Normal"/>
    <w:next w:val="Normal"/>
    <w:link w:val="Heading9Char"/>
    <w:semiHidden/>
    <w:unhideWhenUsed/>
    <w:qFormat/>
    <w:rsid w:val="00DE0E15"/>
    <w:pPr>
      <w:keepNext/>
      <w:keepLines/>
      <w:widowControl w:val="0"/>
      <w:numPr>
        <w:ilvl w:val="8"/>
        <w:numId w:val="17"/>
      </w:numPr>
      <w:autoSpaceDE w:val="0"/>
      <w:autoSpaceDN w:val="0"/>
      <w:adjustRightInd w:val="0"/>
      <w:spacing w:before="40"/>
      <w:outlineLvl w:val="8"/>
    </w:pPr>
    <w:rPr>
      <w:rFonts w:asciiTheme="majorHAnsi" w:eastAsiaTheme="majorEastAsia" w:hAnsiTheme="majorHAnsi" w:cstheme="majorBidi"/>
      <w:i/>
      <w:iCs/>
      <w:color w:val="4D4A48"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DR">
    <w:name w:val="HDR"/>
    <w:basedOn w:val="Normal"/>
    <w:autoRedefine/>
    <w:rsid w:val="00DE0E15"/>
    <w:pPr>
      <w:tabs>
        <w:tab w:val="center" w:pos="4608"/>
        <w:tab w:val="right" w:pos="9360"/>
      </w:tabs>
      <w:suppressAutoHyphens/>
      <w:jc w:val="both"/>
    </w:pPr>
    <w:rPr>
      <w:b/>
    </w:rPr>
  </w:style>
  <w:style w:type="paragraph" w:customStyle="1" w:styleId="FTR">
    <w:name w:val="FTR"/>
    <w:basedOn w:val="Normal"/>
    <w:autoRedefine/>
    <w:rsid w:val="00DE0E15"/>
    <w:pPr>
      <w:tabs>
        <w:tab w:val="right" w:pos="9360"/>
      </w:tabs>
      <w:suppressAutoHyphens/>
      <w:jc w:val="both"/>
    </w:pPr>
    <w:rPr>
      <w:b/>
    </w:rPr>
  </w:style>
  <w:style w:type="paragraph" w:customStyle="1" w:styleId="SCT">
    <w:name w:val="SCT"/>
    <w:basedOn w:val="Normal"/>
    <w:qFormat/>
    <w:rsid w:val="00DE0E15"/>
    <w:pPr>
      <w:suppressAutoHyphens/>
      <w:spacing w:before="240"/>
      <w:jc w:val="both"/>
    </w:pPr>
    <w:rPr>
      <w:b/>
      <w:szCs w:val="24"/>
    </w:rPr>
  </w:style>
  <w:style w:type="paragraph" w:customStyle="1" w:styleId="PRT">
    <w:name w:val="PRT"/>
    <w:basedOn w:val="Normal"/>
    <w:qFormat/>
    <w:rsid w:val="00DE0E15"/>
    <w:pPr>
      <w:keepNext/>
      <w:numPr>
        <w:numId w:val="1"/>
      </w:numPr>
      <w:suppressAutoHyphens/>
      <w:spacing w:before="240" w:after="120"/>
      <w:jc w:val="both"/>
      <w:outlineLvl w:val="0"/>
    </w:pPr>
    <w:rPr>
      <w:b/>
    </w:rPr>
  </w:style>
  <w:style w:type="paragraph" w:customStyle="1" w:styleId="SUT">
    <w:name w:val="SUT"/>
    <w:basedOn w:val="Normal"/>
    <w:next w:val="PR1"/>
    <w:rsid w:val="00DE0E15"/>
    <w:pPr>
      <w:numPr>
        <w:ilvl w:val="1"/>
        <w:numId w:val="1"/>
      </w:numPr>
      <w:suppressAutoHyphens/>
      <w:spacing w:before="240"/>
      <w:jc w:val="both"/>
      <w:outlineLvl w:val="0"/>
    </w:pPr>
  </w:style>
  <w:style w:type="paragraph" w:customStyle="1" w:styleId="DST">
    <w:name w:val="DST"/>
    <w:basedOn w:val="Normal"/>
    <w:next w:val="Normal"/>
    <w:rsid w:val="00DE0E15"/>
    <w:pPr>
      <w:numPr>
        <w:ilvl w:val="2"/>
        <w:numId w:val="1"/>
      </w:numPr>
      <w:suppressAutoHyphens/>
      <w:spacing w:before="240"/>
      <w:jc w:val="both"/>
      <w:outlineLvl w:val="0"/>
    </w:pPr>
  </w:style>
  <w:style w:type="paragraph" w:customStyle="1" w:styleId="ART">
    <w:name w:val="ART"/>
    <w:basedOn w:val="Normal"/>
    <w:qFormat/>
    <w:rsid w:val="00DE0E15"/>
    <w:pPr>
      <w:keepNext/>
      <w:numPr>
        <w:ilvl w:val="3"/>
        <w:numId w:val="1"/>
      </w:numPr>
      <w:suppressAutoHyphens/>
      <w:spacing w:before="240" w:after="240"/>
      <w:outlineLvl w:val="1"/>
    </w:pPr>
  </w:style>
  <w:style w:type="paragraph" w:customStyle="1" w:styleId="PR1">
    <w:name w:val="PR1"/>
    <w:basedOn w:val="Normal"/>
    <w:qFormat/>
    <w:rsid w:val="00DE0E15"/>
    <w:pPr>
      <w:numPr>
        <w:ilvl w:val="4"/>
        <w:numId w:val="1"/>
      </w:numPr>
      <w:suppressAutoHyphens/>
      <w:spacing w:before="240" w:after="240"/>
      <w:jc w:val="both"/>
      <w:outlineLvl w:val="2"/>
    </w:pPr>
  </w:style>
  <w:style w:type="paragraph" w:customStyle="1" w:styleId="PR2">
    <w:name w:val="PR2"/>
    <w:basedOn w:val="Normal"/>
    <w:qFormat/>
    <w:rsid w:val="00DE0E15"/>
    <w:pPr>
      <w:numPr>
        <w:ilvl w:val="5"/>
        <w:numId w:val="1"/>
      </w:numPr>
      <w:suppressAutoHyphens/>
      <w:outlineLvl w:val="3"/>
    </w:pPr>
  </w:style>
  <w:style w:type="paragraph" w:customStyle="1" w:styleId="PR3">
    <w:name w:val="PR3"/>
    <w:basedOn w:val="Normal"/>
    <w:link w:val="PR3Char"/>
    <w:qFormat/>
    <w:rsid w:val="00DE0E15"/>
    <w:pPr>
      <w:numPr>
        <w:ilvl w:val="6"/>
        <w:numId w:val="1"/>
      </w:numPr>
      <w:suppressAutoHyphens/>
      <w:jc w:val="both"/>
      <w:outlineLvl w:val="4"/>
    </w:pPr>
  </w:style>
  <w:style w:type="paragraph" w:customStyle="1" w:styleId="PR4">
    <w:name w:val="PR4"/>
    <w:basedOn w:val="Normal"/>
    <w:qFormat/>
    <w:rsid w:val="00DE0E15"/>
    <w:pPr>
      <w:numPr>
        <w:ilvl w:val="7"/>
        <w:numId w:val="1"/>
      </w:numPr>
      <w:suppressAutoHyphens/>
      <w:jc w:val="both"/>
      <w:outlineLvl w:val="5"/>
    </w:pPr>
  </w:style>
  <w:style w:type="paragraph" w:customStyle="1" w:styleId="PR5">
    <w:name w:val="PR5"/>
    <w:basedOn w:val="Normal"/>
    <w:qFormat/>
    <w:rsid w:val="00DE0E15"/>
    <w:pPr>
      <w:numPr>
        <w:ilvl w:val="8"/>
        <w:numId w:val="1"/>
      </w:numPr>
      <w:suppressAutoHyphens/>
      <w:jc w:val="both"/>
      <w:outlineLvl w:val="6"/>
    </w:pPr>
  </w:style>
  <w:style w:type="paragraph" w:customStyle="1" w:styleId="TB1">
    <w:name w:val="TB1"/>
    <w:basedOn w:val="Normal"/>
    <w:next w:val="PR1"/>
    <w:rsid w:val="00DE0E15"/>
    <w:pPr>
      <w:suppressAutoHyphens/>
      <w:spacing w:before="240"/>
      <w:ind w:left="288"/>
      <w:jc w:val="both"/>
    </w:pPr>
  </w:style>
  <w:style w:type="paragraph" w:customStyle="1" w:styleId="TB2">
    <w:name w:val="TB2"/>
    <w:basedOn w:val="Normal"/>
    <w:next w:val="PR2"/>
    <w:rsid w:val="00DE0E15"/>
    <w:pPr>
      <w:suppressAutoHyphens/>
      <w:spacing w:before="240"/>
      <w:ind w:left="864"/>
      <w:jc w:val="both"/>
    </w:pPr>
  </w:style>
  <w:style w:type="paragraph" w:customStyle="1" w:styleId="TB3">
    <w:name w:val="TB3"/>
    <w:basedOn w:val="Normal"/>
    <w:next w:val="PR3"/>
    <w:rsid w:val="00DE0E15"/>
    <w:pPr>
      <w:suppressAutoHyphens/>
      <w:spacing w:before="240"/>
      <w:ind w:left="1440"/>
      <w:jc w:val="both"/>
    </w:pPr>
  </w:style>
  <w:style w:type="paragraph" w:customStyle="1" w:styleId="TB4">
    <w:name w:val="TB4"/>
    <w:basedOn w:val="Normal"/>
    <w:next w:val="PR4"/>
    <w:rsid w:val="00DE0E15"/>
    <w:pPr>
      <w:suppressAutoHyphens/>
      <w:spacing w:before="240"/>
      <w:ind w:left="2016"/>
      <w:jc w:val="both"/>
    </w:pPr>
  </w:style>
  <w:style w:type="paragraph" w:customStyle="1" w:styleId="TB5">
    <w:name w:val="TB5"/>
    <w:basedOn w:val="Normal"/>
    <w:next w:val="PR5"/>
    <w:rsid w:val="00DE0E15"/>
    <w:pPr>
      <w:suppressAutoHyphens/>
      <w:spacing w:before="240"/>
      <w:ind w:left="2592"/>
      <w:jc w:val="both"/>
    </w:pPr>
  </w:style>
  <w:style w:type="paragraph" w:customStyle="1" w:styleId="TF1">
    <w:name w:val="TF1"/>
    <w:basedOn w:val="Normal"/>
    <w:next w:val="TB1"/>
    <w:rsid w:val="00DE0E15"/>
    <w:pPr>
      <w:suppressAutoHyphens/>
      <w:spacing w:before="240"/>
      <w:ind w:left="288"/>
      <w:jc w:val="both"/>
    </w:pPr>
  </w:style>
  <w:style w:type="paragraph" w:customStyle="1" w:styleId="TF2">
    <w:name w:val="TF2"/>
    <w:basedOn w:val="Normal"/>
    <w:next w:val="TB2"/>
    <w:rsid w:val="00DE0E15"/>
    <w:pPr>
      <w:suppressAutoHyphens/>
      <w:spacing w:before="240"/>
      <w:ind w:left="864"/>
      <w:jc w:val="both"/>
    </w:pPr>
  </w:style>
  <w:style w:type="paragraph" w:customStyle="1" w:styleId="TF3">
    <w:name w:val="TF3"/>
    <w:basedOn w:val="Normal"/>
    <w:next w:val="TB3"/>
    <w:rsid w:val="00DE0E15"/>
    <w:pPr>
      <w:suppressAutoHyphens/>
      <w:spacing w:before="240"/>
      <w:ind w:left="1440"/>
      <w:jc w:val="both"/>
    </w:pPr>
  </w:style>
  <w:style w:type="paragraph" w:customStyle="1" w:styleId="TF4">
    <w:name w:val="TF4"/>
    <w:basedOn w:val="Normal"/>
    <w:next w:val="TB4"/>
    <w:rsid w:val="00DE0E15"/>
    <w:pPr>
      <w:suppressAutoHyphens/>
      <w:spacing w:before="240"/>
      <w:ind w:left="2016"/>
      <w:jc w:val="both"/>
    </w:pPr>
  </w:style>
  <w:style w:type="paragraph" w:customStyle="1" w:styleId="TF5">
    <w:name w:val="TF5"/>
    <w:basedOn w:val="Normal"/>
    <w:next w:val="TB5"/>
    <w:rsid w:val="00DE0E15"/>
    <w:pPr>
      <w:suppressAutoHyphens/>
      <w:spacing w:before="240"/>
      <w:ind w:left="2592"/>
      <w:jc w:val="both"/>
    </w:pPr>
  </w:style>
  <w:style w:type="paragraph" w:customStyle="1" w:styleId="TCH">
    <w:name w:val="TCH"/>
    <w:basedOn w:val="Normal"/>
    <w:rsid w:val="00DE0E15"/>
    <w:pPr>
      <w:suppressAutoHyphens/>
    </w:pPr>
  </w:style>
  <w:style w:type="paragraph" w:customStyle="1" w:styleId="TCE">
    <w:name w:val="TCE"/>
    <w:basedOn w:val="Normal"/>
    <w:rsid w:val="00DE0E15"/>
    <w:pPr>
      <w:suppressAutoHyphens/>
      <w:ind w:left="144" w:hanging="144"/>
    </w:pPr>
  </w:style>
  <w:style w:type="paragraph" w:customStyle="1" w:styleId="EOS">
    <w:name w:val="EOS"/>
    <w:basedOn w:val="SCT"/>
    <w:link w:val="EOSChar"/>
    <w:autoRedefine/>
    <w:qFormat/>
    <w:rsid w:val="00DE0E15"/>
    <w:pPr>
      <w:jc w:val="center"/>
    </w:pPr>
    <w:rPr>
      <w:rFonts w:cstheme="minorBidi"/>
    </w:rPr>
  </w:style>
  <w:style w:type="paragraph" w:customStyle="1" w:styleId="ANT">
    <w:name w:val="ANT"/>
    <w:basedOn w:val="Normal"/>
    <w:rsid w:val="00DE0E15"/>
    <w:pPr>
      <w:suppressAutoHyphens/>
      <w:spacing w:before="240"/>
      <w:jc w:val="both"/>
    </w:pPr>
    <w:rPr>
      <w:vanish/>
      <w:color w:val="800080"/>
      <w:u w:val="single"/>
    </w:rPr>
  </w:style>
  <w:style w:type="paragraph" w:customStyle="1" w:styleId="CMT">
    <w:name w:val="CMT"/>
    <w:basedOn w:val="Normal"/>
    <w:link w:val="CMTChar"/>
    <w:qFormat/>
    <w:rsid w:val="00DE0E15"/>
    <w:pPr>
      <w:suppressAutoHyphens/>
      <w:spacing w:before="120" w:after="120"/>
      <w:jc w:val="both"/>
    </w:pPr>
    <w:rPr>
      <w:color w:val="0000FF"/>
      <w:sz w:val="20"/>
    </w:rPr>
  </w:style>
  <w:style w:type="character" w:customStyle="1" w:styleId="CPR">
    <w:name w:val="CPR"/>
    <w:basedOn w:val="DefaultParagraphFont"/>
    <w:rsid w:val="00DE0E15"/>
  </w:style>
  <w:style w:type="character" w:customStyle="1" w:styleId="SPN">
    <w:name w:val="SPN"/>
    <w:basedOn w:val="DefaultParagraphFont"/>
    <w:rsid w:val="00DE0E15"/>
  </w:style>
  <w:style w:type="character" w:customStyle="1" w:styleId="SPD">
    <w:name w:val="SPD"/>
    <w:basedOn w:val="DefaultParagraphFont"/>
    <w:rsid w:val="00DE0E15"/>
  </w:style>
  <w:style w:type="character" w:customStyle="1" w:styleId="NUM">
    <w:name w:val="NUM"/>
    <w:basedOn w:val="DefaultParagraphFont"/>
    <w:rsid w:val="00DE0E15"/>
  </w:style>
  <w:style w:type="character" w:customStyle="1" w:styleId="NAM">
    <w:name w:val="NAM"/>
    <w:basedOn w:val="DefaultParagraphFont"/>
    <w:rsid w:val="00DE0E15"/>
  </w:style>
  <w:style w:type="character" w:customStyle="1" w:styleId="SI">
    <w:name w:val="SI"/>
    <w:rsid w:val="00DE0E15"/>
    <w:rPr>
      <w:color w:val="auto"/>
    </w:rPr>
  </w:style>
  <w:style w:type="character" w:customStyle="1" w:styleId="IP">
    <w:name w:val="IP"/>
    <w:rsid w:val="00DE0E15"/>
    <w:rPr>
      <w:color w:val="000000"/>
    </w:rPr>
  </w:style>
  <w:style w:type="paragraph" w:customStyle="1" w:styleId="RJUST">
    <w:name w:val="RJUST"/>
    <w:basedOn w:val="Normal"/>
    <w:rsid w:val="00DE0E15"/>
    <w:pPr>
      <w:jc w:val="right"/>
    </w:pPr>
  </w:style>
  <w:style w:type="paragraph" w:styleId="Header">
    <w:name w:val="header"/>
    <w:basedOn w:val="Normal"/>
    <w:link w:val="HeaderChar"/>
    <w:uiPriority w:val="99"/>
    <w:unhideWhenUsed/>
    <w:qFormat/>
    <w:rsid w:val="00DE0E15"/>
    <w:pPr>
      <w:pBdr>
        <w:bottom w:val="single" w:sz="4" w:space="6" w:color="auto"/>
      </w:pBdr>
      <w:tabs>
        <w:tab w:val="right" w:pos="9360"/>
      </w:tabs>
      <w:spacing w:after="120"/>
      <w:contextualSpacing/>
    </w:pPr>
    <w:rPr>
      <w:color w:val="0070C0"/>
    </w:rPr>
  </w:style>
  <w:style w:type="character" w:customStyle="1" w:styleId="HeaderChar">
    <w:name w:val="Header Char"/>
    <w:link w:val="Header"/>
    <w:uiPriority w:val="99"/>
    <w:rsid w:val="00DE0E15"/>
    <w:rPr>
      <w:rFonts w:eastAsia="Calibri"/>
      <w:color w:val="0070C0"/>
      <w:sz w:val="24"/>
    </w:rPr>
  </w:style>
  <w:style w:type="paragraph" w:styleId="Footer">
    <w:name w:val="footer"/>
    <w:basedOn w:val="Normal"/>
    <w:link w:val="FooterChar"/>
    <w:uiPriority w:val="99"/>
    <w:unhideWhenUsed/>
    <w:qFormat/>
    <w:rsid w:val="00DE0E15"/>
    <w:pPr>
      <w:pBdr>
        <w:top w:val="single" w:sz="4" w:space="6" w:color="auto"/>
      </w:pBdr>
      <w:tabs>
        <w:tab w:val="center" w:pos="4680"/>
        <w:tab w:val="right" w:pos="9360"/>
      </w:tabs>
      <w:spacing w:before="120"/>
    </w:pPr>
    <w:rPr>
      <w:b/>
      <w:bCs/>
    </w:rPr>
  </w:style>
  <w:style w:type="character" w:customStyle="1" w:styleId="FooterChar">
    <w:name w:val="Footer Char"/>
    <w:link w:val="Footer"/>
    <w:uiPriority w:val="99"/>
    <w:rsid w:val="00DE0E15"/>
    <w:rPr>
      <w:rFonts w:eastAsia="Calibri"/>
      <w:b/>
      <w:bCs/>
      <w:sz w:val="24"/>
    </w:rPr>
  </w:style>
  <w:style w:type="paragraph" w:customStyle="1" w:styleId="TIP">
    <w:name w:val="TIP"/>
    <w:basedOn w:val="Normal"/>
    <w:link w:val="TIPChar"/>
    <w:rsid w:val="00DE0E15"/>
    <w:pPr>
      <w:pBdr>
        <w:top w:val="single" w:sz="4" w:space="3" w:color="auto"/>
        <w:left w:val="single" w:sz="4" w:space="4" w:color="auto"/>
        <w:bottom w:val="single" w:sz="4" w:space="3" w:color="auto"/>
        <w:right w:val="single" w:sz="4" w:space="4" w:color="auto"/>
      </w:pBdr>
      <w:spacing w:before="240"/>
    </w:pPr>
    <w:rPr>
      <w:color w:val="B30838"/>
    </w:rPr>
  </w:style>
  <w:style w:type="character" w:customStyle="1" w:styleId="CMTChar">
    <w:name w:val="CMT Char"/>
    <w:link w:val="CMT"/>
    <w:rsid w:val="00DE0E15"/>
    <w:rPr>
      <w:rFonts w:eastAsia="Calibri"/>
      <w:color w:val="0000FF"/>
    </w:rPr>
  </w:style>
  <w:style w:type="character" w:customStyle="1" w:styleId="TIPChar">
    <w:name w:val="TIP Char"/>
    <w:link w:val="TIP"/>
    <w:rsid w:val="00DE0E15"/>
    <w:rPr>
      <w:rFonts w:eastAsia="Calibri"/>
      <w:color w:val="B30838"/>
      <w:sz w:val="24"/>
    </w:rPr>
  </w:style>
  <w:style w:type="character" w:customStyle="1" w:styleId="SAhyperlink">
    <w:name w:val="SAhyperlink"/>
    <w:uiPriority w:val="1"/>
    <w:rsid w:val="00DE0E15"/>
    <w:rPr>
      <w:color w:val="E36C0A"/>
      <w:u w:val="single"/>
    </w:rPr>
  </w:style>
  <w:style w:type="character" w:styleId="Hyperlink">
    <w:name w:val="Hyperlink"/>
    <w:uiPriority w:val="99"/>
    <w:unhideWhenUsed/>
    <w:rsid w:val="00DE0E15"/>
    <w:rPr>
      <w:color w:val="0000FF"/>
      <w:u w:val="single"/>
    </w:rPr>
  </w:style>
  <w:style w:type="table" w:styleId="TableGrid">
    <w:name w:val="Table Grid"/>
    <w:basedOn w:val="TableNormal"/>
    <w:uiPriority w:val="39"/>
    <w:rsid w:val="00DE0E15"/>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conBulletPoint1">
    <w:name w:val="Icon Bullet Point 1"/>
    <w:basedOn w:val="ListParagraph"/>
    <w:qFormat/>
    <w:rsid w:val="00261E36"/>
    <w:pPr>
      <w:numPr>
        <w:numId w:val="2"/>
      </w:numPr>
      <w:tabs>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s>
      <w:spacing w:after="120" w:line="264" w:lineRule="auto"/>
      <w:ind w:left="576" w:hanging="288"/>
      <w:contextualSpacing/>
    </w:pPr>
    <w:rPr>
      <w:rFonts w:ascii="Aptos" w:hAnsi="Aptos"/>
      <w:sz w:val="20"/>
      <w:szCs w:val="21"/>
    </w:rPr>
  </w:style>
  <w:style w:type="paragraph" w:styleId="ListParagraph">
    <w:name w:val="List Paragraph"/>
    <w:basedOn w:val="Normal"/>
    <w:uiPriority w:val="34"/>
    <w:rsid w:val="00DE0E15"/>
    <w:pPr>
      <w:ind w:left="720"/>
    </w:pPr>
  </w:style>
  <w:style w:type="character" w:styleId="CommentReference">
    <w:name w:val="annotation reference"/>
    <w:basedOn w:val="DefaultParagraphFont"/>
    <w:uiPriority w:val="99"/>
    <w:semiHidden/>
    <w:unhideWhenUsed/>
    <w:rsid w:val="00FB1787"/>
    <w:rPr>
      <w:sz w:val="16"/>
      <w:szCs w:val="16"/>
    </w:rPr>
  </w:style>
  <w:style w:type="paragraph" w:styleId="CommentText">
    <w:name w:val="annotation text"/>
    <w:basedOn w:val="Normal"/>
    <w:link w:val="CommentTextChar"/>
    <w:uiPriority w:val="99"/>
    <w:unhideWhenUsed/>
    <w:rsid w:val="00FB1787"/>
    <w:rPr>
      <w:sz w:val="20"/>
    </w:rPr>
  </w:style>
  <w:style w:type="character" w:customStyle="1" w:styleId="CommentTextChar">
    <w:name w:val="Comment Text Char"/>
    <w:basedOn w:val="DefaultParagraphFont"/>
    <w:link w:val="CommentText"/>
    <w:uiPriority w:val="99"/>
    <w:rsid w:val="00FB1787"/>
  </w:style>
  <w:style w:type="paragraph" w:styleId="CommentSubject">
    <w:name w:val="annotation subject"/>
    <w:basedOn w:val="CommentText"/>
    <w:next w:val="CommentText"/>
    <w:link w:val="CommentSubjectChar"/>
    <w:uiPriority w:val="99"/>
    <w:semiHidden/>
    <w:unhideWhenUsed/>
    <w:rsid w:val="00FB1787"/>
    <w:rPr>
      <w:b/>
      <w:bCs/>
    </w:rPr>
  </w:style>
  <w:style w:type="character" w:customStyle="1" w:styleId="CommentSubjectChar">
    <w:name w:val="Comment Subject Char"/>
    <w:basedOn w:val="CommentTextChar"/>
    <w:link w:val="CommentSubject"/>
    <w:uiPriority w:val="99"/>
    <w:semiHidden/>
    <w:rsid w:val="00FB1787"/>
    <w:rPr>
      <w:b/>
      <w:bCs/>
    </w:rPr>
  </w:style>
  <w:style w:type="table" w:styleId="GridTable1Light-Accent4">
    <w:name w:val="Grid Table 1 Light Accent 4"/>
    <w:basedOn w:val="TableNormal"/>
    <w:uiPriority w:val="46"/>
    <w:rsid w:val="004E6356"/>
    <w:tblPr>
      <w:tblStyleRowBandSize w:val="1"/>
      <w:tblStyleColBandSize w:val="1"/>
      <w:tblBorders>
        <w:top w:val="single" w:sz="4" w:space="0" w:color="FFEB99" w:themeColor="accent4" w:themeTint="66"/>
        <w:left w:val="single" w:sz="4" w:space="0" w:color="FFEB99" w:themeColor="accent4" w:themeTint="66"/>
        <w:bottom w:val="single" w:sz="4" w:space="0" w:color="FFEB99" w:themeColor="accent4" w:themeTint="66"/>
        <w:right w:val="single" w:sz="4" w:space="0" w:color="FFEB99" w:themeColor="accent4" w:themeTint="66"/>
        <w:insideH w:val="single" w:sz="4" w:space="0" w:color="FFEB99" w:themeColor="accent4" w:themeTint="66"/>
        <w:insideV w:val="single" w:sz="4" w:space="0" w:color="FFEB99" w:themeColor="accent4" w:themeTint="66"/>
      </w:tblBorders>
    </w:tblPr>
    <w:tblStylePr w:type="firstRow">
      <w:rPr>
        <w:b/>
        <w:bCs/>
      </w:rPr>
      <w:tblPr/>
      <w:tcPr>
        <w:tcBorders>
          <w:bottom w:val="single" w:sz="12" w:space="0" w:color="FFE166" w:themeColor="accent4" w:themeTint="99"/>
        </w:tcBorders>
      </w:tcPr>
    </w:tblStylePr>
    <w:tblStylePr w:type="lastRow">
      <w:rPr>
        <w:b/>
        <w:bCs/>
      </w:rPr>
      <w:tblPr/>
      <w:tcPr>
        <w:tcBorders>
          <w:top w:val="double" w:sz="2" w:space="0" w:color="FFE166" w:themeColor="accent4" w:themeTint="99"/>
        </w:tcBorders>
      </w:tcPr>
    </w:tblStylePr>
    <w:tblStylePr w:type="firstCol">
      <w:rPr>
        <w:b/>
        <w:bCs/>
      </w:rPr>
    </w:tblStylePr>
    <w:tblStylePr w:type="lastCol">
      <w:rPr>
        <w:b/>
        <w:bCs/>
      </w:rPr>
    </w:tblStylePr>
  </w:style>
  <w:style w:type="character" w:styleId="Mention">
    <w:name w:val="Mention"/>
    <w:basedOn w:val="DefaultParagraphFont"/>
    <w:uiPriority w:val="99"/>
    <w:unhideWhenUsed/>
    <w:rsid w:val="00652008"/>
    <w:rPr>
      <w:color w:val="2B579A"/>
      <w:shd w:val="clear" w:color="auto" w:fill="E1DFDD"/>
    </w:rPr>
  </w:style>
  <w:style w:type="paragraph" w:styleId="Revision">
    <w:name w:val="Revision"/>
    <w:hidden/>
    <w:uiPriority w:val="99"/>
    <w:semiHidden/>
    <w:rsid w:val="00744C3F"/>
    <w:rPr>
      <w:sz w:val="22"/>
    </w:rPr>
  </w:style>
  <w:style w:type="character" w:customStyle="1" w:styleId="Heading1Char">
    <w:name w:val="Heading 1 Char"/>
    <w:basedOn w:val="DefaultParagraphFont"/>
    <w:link w:val="Heading1"/>
    <w:rsid w:val="00DE0E15"/>
    <w:rPr>
      <w:rFonts w:eastAsia="Calibri"/>
      <w:b/>
      <w:bCs/>
      <w:sz w:val="24"/>
      <w:szCs w:val="24"/>
    </w:rPr>
  </w:style>
  <w:style w:type="character" w:customStyle="1" w:styleId="Heading2Char">
    <w:name w:val="Heading 2 Char"/>
    <w:basedOn w:val="DefaultParagraphFont"/>
    <w:link w:val="Heading2"/>
    <w:rsid w:val="00DE0E15"/>
    <w:rPr>
      <w:rFonts w:eastAsia="Calibri"/>
      <w:bCs/>
      <w:sz w:val="22"/>
      <w:szCs w:val="22"/>
    </w:rPr>
  </w:style>
  <w:style w:type="character" w:customStyle="1" w:styleId="Heading3Char">
    <w:name w:val="Heading 3 Char"/>
    <w:basedOn w:val="DefaultParagraphFont"/>
    <w:link w:val="Heading3"/>
    <w:rsid w:val="00DE0E15"/>
    <w:rPr>
      <w:rFonts w:eastAsia="Calibri"/>
      <w:sz w:val="22"/>
      <w:szCs w:val="22"/>
    </w:rPr>
  </w:style>
  <w:style w:type="character" w:customStyle="1" w:styleId="Heading4Char">
    <w:name w:val="Heading 4 Char"/>
    <w:basedOn w:val="DefaultParagraphFont"/>
    <w:link w:val="Heading4"/>
    <w:rsid w:val="00DE0E15"/>
    <w:rPr>
      <w:rFonts w:eastAsia="Calibri"/>
      <w:sz w:val="22"/>
      <w:szCs w:val="22"/>
    </w:rPr>
  </w:style>
  <w:style w:type="character" w:customStyle="1" w:styleId="Heading5Char">
    <w:name w:val="Heading 5 Char"/>
    <w:basedOn w:val="DefaultParagraphFont"/>
    <w:link w:val="Heading5"/>
    <w:rsid w:val="00DE0E15"/>
    <w:rPr>
      <w:rFonts w:eastAsia="Calibri"/>
      <w:bCs/>
      <w:sz w:val="22"/>
      <w:szCs w:val="22"/>
    </w:rPr>
  </w:style>
  <w:style w:type="character" w:customStyle="1" w:styleId="Heading6Char">
    <w:name w:val="Heading 6 Char"/>
    <w:basedOn w:val="DefaultParagraphFont"/>
    <w:link w:val="Heading6"/>
    <w:rsid w:val="00DE0E15"/>
    <w:rPr>
      <w:rFonts w:eastAsia="Calibri"/>
      <w:sz w:val="22"/>
      <w:szCs w:val="22"/>
    </w:rPr>
  </w:style>
  <w:style w:type="character" w:customStyle="1" w:styleId="Heading7Char">
    <w:name w:val="Heading 7 Char"/>
    <w:basedOn w:val="DefaultParagraphFont"/>
    <w:link w:val="Heading7"/>
    <w:rsid w:val="00DE0E15"/>
    <w:rPr>
      <w:rFonts w:eastAsia="Calibri"/>
      <w:sz w:val="22"/>
      <w:szCs w:val="22"/>
    </w:rPr>
  </w:style>
  <w:style w:type="character" w:customStyle="1" w:styleId="Heading8Char">
    <w:name w:val="Heading 8 Char"/>
    <w:basedOn w:val="DefaultParagraphFont"/>
    <w:link w:val="Heading8"/>
    <w:rsid w:val="00DE0E15"/>
    <w:rPr>
      <w:rFonts w:eastAsia="Calibri"/>
      <w:bCs/>
      <w:sz w:val="22"/>
      <w:szCs w:val="22"/>
    </w:rPr>
  </w:style>
  <w:style w:type="character" w:customStyle="1" w:styleId="Heading9Char">
    <w:name w:val="Heading 9 Char"/>
    <w:basedOn w:val="DefaultParagraphFont"/>
    <w:link w:val="Heading9"/>
    <w:semiHidden/>
    <w:rsid w:val="00DE0E15"/>
    <w:rPr>
      <w:rFonts w:asciiTheme="majorHAnsi" w:eastAsiaTheme="majorEastAsia" w:hAnsiTheme="majorHAnsi" w:cstheme="majorBidi"/>
      <w:i/>
      <w:iCs/>
      <w:color w:val="4D4A48" w:themeColor="text1" w:themeTint="D8"/>
      <w:sz w:val="21"/>
      <w:szCs w:val="21"/>
    </w:rPr>
  </w:style>
  <w:style w:type="paragraph" w:styleId="BodyText">
    <w:name w:val="Body Text"/>
    <w:basedOn w:val="Normal"/>
    <w:link w:val="BodyTextChar"/>
    <w:uiPriority w:val="1"/>
    <w:rsid w:val="00DE0E15"/>
    <w:pPr>
      <w:ind w:hanging="720"/>
    </w:pPr>
    <w:rPr>
      <w:szCs w:val="24"/>
    </w:rPr>
  </w:style>
  <w:style w:type="character" w:customStyle="1" w:styleId="BodyTextChar">
    <w:name w:val="Body Text Char"/>
    <w:basedOn w:val="DefaultParagraphFont"/>
    <w:link w:val="BodyText"/>
    <w:uiPriority w:val="1"/>
    <w:rsid w:val="007F5BD7"/>
    <w:rPr>
      <w:rFonts w:eastAsia="Calibri"/>
      <w:sz w:val="24"/>
      <w:szCs w:val="24"/>
    </w:rPr>
  </w:style>
  <w:style w:type="paragraph" w:customStyle="1" w:styleId="TableParagraph">
    <w:name w:val="Table Paragraph"/>
    <w:basedOn w:val="Normal"/>
    <w:uiPriority w:val="1"/>
    <w:rsid w:val="00DE0E15"/>
    <w:pPr>
      <w:spacing w:line="252" w:lineRule="exact"/>
    </w:pPr>
  </w:style>
  <w:style w:type="paragraph" w:styleId="NormalWeb">
    <w:name w:val="Normal (Web)"/>
    <w:basedOn w:val="Normal"/>
    <w:uiPriority w:val="99"/>
    <w:semiHidden/>
    <w:unhideWhenUsed/>
    <w:rsid w:val="00DE0E15"/>
    <w:rPr>
      <w:szCs w:val="24"/>
    </w:rPr>
  </w:style>
  <w:style w:type="character" w:styleId="BookTitle">
    <w:name w:val="Book Title"/>
    <w:basedOn w:val="DefaultParagraphFont"/>
    <w:uiPriority w:val="33"/>
    <w:rsid w:val="00DE0E15"/>
    <w:rPr>
      <w:b/>
      <w:bCs/>
      <w:i/>
      <w:iCs/>
      <w:spacing w:val="5"/>
    </w:rPr>
  </w:style>
  <w:style w:type="paragraph" w:styleId="Caption">
    <w:name w:val="caption"/>
    <w:basedOn w:val="Normal"/>
    <w:next w:val="Normal"/>
    <w:uiPriority w:val="35"/>
    <w:unhideWhenUsed/>
    <w:rsid w:val="00DE0E15"/>
    <w:pPr>
      <w:spacing w:after="200"/>
    </w:pPr>
    <w:rPr>
      <w:i/>
      <w:iCs/>
      <w:color w:val="0E2841"/>
      <w:sz w:val="18"/>
      <w:szCs w:val="18"/>
    </w:rPr>
  </w:style>
  <w:style w:type="character" w:customStyle="1" w:styleId="EOSChar">
    <w:name w:val="EOS Char"/>
    <w:link w:val="EOS"/>
    <w:rsid w:val="00DE0E15"/>
    <w:rPr>
      <w:rFonts w:eastAsia="Calibri" w:cstheme="minorBidi"/>
      <w:b/>
      <w:sz w:val="24"/>
      <w:szCs w:val="24"/>
    </w:rPr>
  </w:style>
  <w:style w:type="paragraph" w:customStyle="1" w:styleId="OMN">
    <w:name w:val="OMN"/>
    <w:basedOn w:val="Normal"/>
    <w:link w:val="OMNChar"/>
    <w:rsid w:val="00DE0E15"/>
    <w:pPr>
      <w:pBdr>
        <w:top w:val="single" w:sz="8" w:space="1" w:color="auto" w:shadow="1"/>
        <w:left w:val="single" w:sz="8" w:space="4" w:color="auto" w:shadow="1"/>
        <w:bottom w:val="single" w:sz="8" w:space="1" w:color="auto" w:shadow="1"/>
        <w:right w:val="single" w:sz="8" w:space="4" w:color="auto" w:shadow="1"/>
      </w:pBdr>
      <w:shd w:val="pct30" w:color="CC99FF" w:fill="FFFFFF"/>
      <w:spacing w:before="120"/>
    </w:pPr>
  </w:style>
  <w:style w:type="character" w:customStyle="1" w:styleId="OMNChar">
    <w:name w:val="OMN Char"/>
    <w:link w:val="OMN"/>
    <w:rsid w:val="00DE0E15"/>
    <w:rPr>
      <w:rFonts w:eastAsia="Calibri"/>
      <w:sz w:val="24"/>
      <w:shd w:val="pct30" w:color="CC99FF" w:fill="FFFFFF"/>
    </w:rPr>
  </w:style>
  <w:style w:type="character" w:customStyle="1" w:styleId="PR3Char">
    <w:name w:val="PR3 Char"/>
    <w:link w:val="PR3"/>
    <w:rsid w:val="00DE0E15"/>
    <w:rPr>
      <w:rFonts w:eastAsia="Calibri"/>
      <w:sz w:val="24"/>
    </w:rPr>
  </w:style>
  <w:style w:type="paragraph" w:customStyle="1" w:styleId="PRN">
    <w:name w:val="PRN"/>
    <w:basedOn w:val="Normal"/>
    <w:link w:val="PRNChar"/>
    <w:rsid w:val="00DE0E15"/>
    <w:pPr>
      <w:pBdr>
        <w:top w:val="single" w:sz="6" w:space="1" w:color="auto" w:shadow="1"/>
        <w:left w:val="single" w:sz="6" w:space="4" w:color="auto" w:shadow="1"/>
        <w:bottom w:val="single" w:sz="6" w:space="1" w:color="auto" w:shadow="1"/>
        <w:right w:val="single" w:sz="6" w:space="4" w:color="auto" w:shadow="1"/>
      </w:pBdr>
      <w:shd w:val="pct20" w:color="FFFF00" w:fill="FFFFFF"/>
      <w:spacing w:before="120"/>
    </w:pPr>
  </w:style>
  <w:style w:type="character" w:customStyle="1" w:styleId="PRNChar">
    <w:name w:val="PRN Char"/>
    <w:link w:val="PRN"/>
    <w:rsid w:val="00DE0E15"/>
    <w:rPr>
      <w:rFonts w:eastAsia="Calibri"/>
      <w:sz w:val="24"/>
      <w:shd w:val="pct20" w:color="FFFF00" w:fill="FFFFFF"/>
    </w:rPr>
  </w:style>
  <w:style w:type="character" w:customStyle="1" w:styleId="SustHyperlink">
    <w:name w:val="SustHyperlink"/>
    <w:rsid w:val="00DE0E15"/>
    <w:rPr>
      <w:color w:val="009900"/>
      <w:u w:val="single"/>
    </w:rPr>
  </w:style>
  <w:style w:type="character" w:styleId="UnresolvedMention">
    <w:name w:val="Unresolved Mention"/>
    <w:uiPriority w:val="99"/>
    <w:semiHidden/>
    <w:unhideWhenUsed/>
    <w:rsid w:val="00DE0E15"/>
    <w:rPr>
      <w:color w:val="605E5C"/>
      <w:shd w:val="clear" w:color="auto" w:fill="E1DFDD"/>
    </w:rPr>
  </w:style>
  <w:style w:type="paragraph" w:styleId="IntenseQuote">
    <w:name w:val="Intense Quote"/>
    <w:basedOn w:val="Normal"/>
    <w:next w:val="Normal"/>
    <w:link w:val="IntenseQuoteChar"/>
    <w:uiPriority w:val="30"/>
    <w:rsid w:val="00DE0E15"/>
    <w:pPr>
      <w:pBdr>
        <w:top w:val="single" w:sz="4" w:space="10" w:color="007698" w:themeColor="accent1"/>
        <w:bottom w:val="single" w:sz="4" w:space="10" w:color="007698" w:themeColor="accent1"/>
      </w:pBdr>
      <w:spacing w:before="360" w:after="360"/>
      <w:ind w:left="864" w:right="864"/>
      <w:jc w:val="center"/>
    </w:pPr>
    <w:rPr>
      <w:i/>
      <w:iCs/>
      <w:color w:val="007698" w:themeColor="accent1"/>
    </w:rPr>
  </w:style>
  <w:style w:type="character" w:customStyle="1" w:styleId="IntenseQuoteChar">
    <w:name w:val="Intense Quote Char"/>
    <w:basedOn w:val="DefaultParagraphFont"/>
    <w:link w:val="IntenseQuote"/>
    <w:uiPriority w:val="30"/>
    <w:rsid w:val="00DE0E15"/>
    <w:rPr>
      <w:rFonts w:eastAsia="Calibri"/>
      <w:i/>
      <w:iCs/>
      <w:color w:val="007698" w:themeColor="accent1"/>
      <w:sz w:val="24"/>
    </w:rPr>
  </w:style>
  <w:style w:type="paragraph" w:styleId="NoSpacing">
    <w:name w:val="No Spacing"/>
    <w:uiPriority w:val="1"/>
    <w:rsid w:val="00DE0E15"/>
    <w:rPr>
      <w:sz w:val="24"/>
    </w:rPr>
  </w:style>
  <w:style w:type="paragraph" w:styleId="TOCHeading">
    <w:name w:val="TOC Heading"/>
    <w:basedOn w:val="Normal"/>
    <w:next w:val="Normal"/>
    <w:uiPriority w:val="39"/>
    <w:unhideWhenUsed/>
    <w:qFormat/>
    <w:rsid w:val="00DE0E15"/>
    <w:pPr>
      <w:tabs>
        <w:tab w:val="center" w:pos="4680"/>
        <w:tab w:val="right" w:pos="9360"/>
      </w:tabs>
      <w:spacing w:before="240"/>
      <w:jc w:val="both"/>
    </w:pPr>
    <w:rPr>
      <w:rFonts w:eastAsia="Times New Roman"/>
      <w:b/>
      <w:bCs/>
    </w:rPr>
  </w:style>
  <w:style w:type="paragraph" w:styleId="TOC1">
    <w:name w:val="toc 1"/>
    <w:basedOn w:val="Normal"/>
    <w:next w:val="Normal"/>
    <w:autoRedefine/>
    <w:rsid w:val="00DE0E15"/>
    <w:pPr>
      <w:tabs>
        <w:tab w:val="left" w:pos="-1080"/>
        <w:tab w:val="left" w:pos="-720"/>
        <w:tab w:val="left" w:pos="0"/>
        <w:tab w:val="left" w:pos="1440"/>
      </w:tabs>
      <w:ind w:left="1440" w:hanging="1440"/>
      <w:jc w:val="both"/>
    </w:pPr>
    <w:rPr>
      <w:rFonts w:eastAsia="Times New Roman"/>
    </w:rPr>
  </w:style>
  <w:style w:type="paragraph" w:styleId="TOC2">
    <w:name w:val="toc 2"/>
    <w:basedOn w:val="Normal"/>
    <w:next w:val="Normal"/>
    <w:autoRedefine/>
    <w:rsid w:val="00DE0E15"/>
    <w:pPr>
      <w:tabs>
        <w:tab w:val="left" w:pos="-1080"/>
        <w:tab w:val="left" w:pos="-720"/>
        <w:tab w:val="left" w:pos="0"/>
        <w:tab w:val="left" w:pos="1440"/>
      </w:tabs>
      <w:ind w:left="1440" w:hanging="1440"/>
      <w:jc w:val="both"/>
    </w:pPr>
    <w:rPr>
      <w:rFonts w:eastAsia="Times New Roman"/>
    </w:rPr>
  </w:style>
  <w:style w:type="paragraph" w:styleId="Title">
    <w:name w:val="Title"/>
    <w:basedOn w:val="Normal"/>
    <w:next w:val="Normal"/>
    <w:link w:val="TitleChar"/>
    <w:qFormat/>
    <w:rsid w:val="00DE0E15"/>
    <w:rPr>
      <w:b/>
    </w:rPr>
  </w:style>
  <w:style w:type="character" w:customStyle="1" w:styleId="TitleChar">
    <w:name w:val="Title Char"/>
    <w:basedOn w:val="DefaultParagraphFont"/>
    <w:link w:val="Title"/>
    <w:rsid w:val="00DE0E15"/>
    <w:rPr>
      <w:rFonts w:eastAsia="Calibri"/>
      <w:b/>
      <w:sz w:val="24"/>
    </w:rPr>
  </w:style>
  <w:style w:type="paragraph" w:customStyle="1" w:styleId="Image">
    <w:name w:val="Image"/>
    <w:basedOn w:val="Normal"/>
    <w:link w:val="ImageChar"/>
    <w:autoRedefine/>
    <w:qFormat/>
    <w:rsid w:val="00DE0E15"/>
    <w:pPr>
      <w:framePr w:hSpace="720" w:vSpace="144" w:wrap="notBeside" w:vAnchor="text" w:hAnchor="text" w:y="1"/>
      <w:spacing w:before="120" w:after="120"/>
    </w:pPr>
    <w:rPr>
      <w:szCs w:val="22"/>
    </w:rPr>
  </w:style>
  <w:style w:type="character" w:customStyle="1" w:styleId="ImageChar">
    <w:name w:val="Image Char"/>
    <w:basedOn w:val="Heading4Char"/>
    <w:link w:val="Image"/>
    <w:rsid w:val="00DE0E15"/>
    <w:rPr>
      <w:rFonts w:eastAsia="Calibri"/>
      <w:sz w:val="24"/>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microsoft.com/office/2011/relationships/people" Target="peop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stezelberger\AppData\Roaming\Microsoft\Templates\UMB%20Specification%20Template%2005-08-2026.dotx" TargetMode="External"/></Relationships>
</file>

<file path=word/theme/theme1.xml><?xml version="1.0" encoding="utf-8"?>
<a:theme xmlns:a="http://schemas.openxmlformats.org/drawingml/2006/main" name="Office Theme">
  <a:themeElements>
    <a:clrScheme name="University of Maryland Baltimore">
      <a:dk1>
        <a:srgbClr val="2C2A29"/>
      </a:dk1>
      <a:lt1>
        <a:srgbClr val="FFFFFF"/>
      </a:lt1>
      <a:dk2>
        <a:srgbClr val="44546A"/>
      </a:dk2>
      <a:lt2>
        <a:srgbClr val="E7E6E6"/>
      </a:lt2>
      <a:accent1>
        <a:srgbClr val="007698"/>
      </a:accent1>
      <a:accent2>
        <a:srgbClr val="C8102E"/>
      </a:accent2>
      <a:accent3>
        <a:srgbClr val="A5A5A5"/>
      </a:accent3>
      <a:accent4>
        <a:srgbClr val="FFCD00"/>
      </a:accent4>
      <a:accent5>
        <a:srgbClr val="735990"/>
      </a:accent5>
      <a:accent6>
        <a:srgbClr val="B4CC95"/>
      </a:accent6>
      <a:hlink>
        <a:srgbClr val="5D87A1"/>
      </a:hlink>
      <a:folHlink>
        <a:srgbClr val="95A0A9"/>
      </a:folHlink>
    </a:clrScheme>
    <a:fontScheme name="University of Maryland Baltimore SPECS">
      <a:majorFont>
        <a:latin typeface="Verdana"/>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E274057C688C454A80E1FE4C2A871E4C" ma:contentTypeVersion="10" ma:contentTypeDescription="Create a new document." ma:contentTypeScope="" ma:versionID="bc8b93d3cae2bce5e66aeb654f450314">
  <xsd:schema xmlns:xsd="http://www.w3.org/2001/XMLSchema" xmlns:xs="http://www.w3.org/2001/XMLSchema" xmlns:p="http://schemas.microsoft.com/office/2006/metadata/properties" xmlns:ns2="3df848b5-5b0f-417e-81a6-7e5d86003822" targetNamespace="http://schemas.microsoft.com/office/2006/metadata/properties" ma:root="true" ma:fieldsID="1f32fcf02a7b20e789f73a3389f80976" ns2:_="">
    <xsd:import namespace="3df848b5-5b0f-417e-81a6-7e5d8600382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df848b5-5b0f-417e-81a6-7e5d8600382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9d37ae30-1c3a-40e1-94c5-05ea5a1665a8"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df848b5-5b0f-417e-81a6-7e5d86003822">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520870B-266B-4F7C-97BA-774FDEE3DDFF}">
  <ds:schemaRefs>
    <ds:schemaRef ds:uri="http://schemas.openxmlformats.org/officeDocument/2006/bibliography"/>
  </ds:schemaRefs>
</ds:datastoreItem>
</file>

<file path=customXml/itemProps2.xml><?xml version="1.0" encoding="utf-8"?>
<ds:datastoreItem xmlns:ds="http://schemas.openxmlformats.org/officeDocument/2006/customXml" ds:itemID="{ACDC242D-6785-4825-9680-D6AFAE0BE1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df848b5-5b0f-417e-81a6-7e5d8600382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1A6EE93-59DA-4114-B052-920D65AB0213}">
  <ds:schemaRefs>
    <ds:schemaRef ds:uri="http://schemas.microsoft.com/office/2006/metadata/properties"/>
    <ds:schemaRef ds:uri="http://schemas.microsoft.com/office/infopath/2007/PartnerControls"/>
    <ds:schemaRef ds:uri="3df848b5-5b0f-417e-81a6-7e5d86003822"/>
  </ds:schemaRefs>
</ds:datastoreItem>
</file>

<file path=customXml/itemProps4.xml><?xml version="1.0" encoding="utf-8"?>
<ds:datastoreItem xmlns:ds="http://schemas.openxmlformats.org/officeDocument/2006/customXml" ds:itemID="{26A3F1FB-DABB-479A-B51F-38FEFFCC60E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UMB Specification Template 05-08-2026</Template>
  <TotalTime>1</TotalTime>
  <Pages>14</Pages>
  <Words>3933</Words>
  <Characters>22421</Characters>
  <Application>Microsoft Office Word</Application>
  <DocSecurity>0</DocSecurity>
  <Lines>186</Lines>
  <Paragraphs>52</Paragraphs>
  <ScaleCrop>false</ScaleCrop>
  <Company>AVITRU, LLC.</Company>
  <LinksUpToDate>false</LinksUpToDate>
  <CharactersWithSpaces>26302</CharactersWithSpaces>
  <SharedDoc>false</SharedDoc>
  <HLinks>
    <vt:vector size="48" baseType="variant">
      <vt:variant>
        <vt:i4>7471168</vt:i4>
      </vt:variant>
      <vt:variant>
        <vt:i4>21</vt:i4>
      </vt:variant>
      <vt:variant>
        <vt:i4>0</vt:i4>
      </vt:variant>
      <vt:variant>
        <vt:i4>5</vt:i4>
      </vt:variant>
      <vt:variant>
        <vt:lpwstr>mailto:jlatimer@umaryland.edu</vt:lpwstr>
      </vt:variant>
      <vt:variant>
        <vt:lpwstr/>
      </vt:variant>
      <vt:variant>
        <vt:i4>6619227</vt:i4>
      </vt:variant>
      <vt:variant>
        <vt:i4>18</vt:i4>
      </vt:variant>
      <vt:variant>
        <vt:i4>0</vt:i4>
      </vt:variant>
      <vt:variant>
        <vt:i4>5</vt:i4>
      </vt:variant>
      <vt:variant>
        <vt:lpwstr>mailto:mstezelberger@umaryland.edu</vt:lpwstr>
      </vt:variant>
      <vt:variant>
        <vt:lpwstr/>
      </vt:variant>
      <vt:variant>
        <vt:i4>6619227</vt:i4>
      </vt:variant>
      <vt:variant>
        <vt:i4>15</vt:i4>
      </vt:variant>
      <vt:variant>
        <vt:i4>0</vt:i4>
      </vt:variant>
      <vt:variant>
        <vt:i4>5</vt:i4>
      </vt:variant>
      <vt:variant>
        <vt:lpwstr>mailto:mstezelberger@umaryland.edu</vt:lpwstr>
      </vt:variant>
      <vt:variant>
        <vt:lpwstr/>
      </vt:variant>
      <vt:variant>
        <vt:i4>1048636</vt:i4>
      </vt:variant>
      <vt:variant>
        <vt:i4>12</vt:i4>
      </vt:variant>
      <vt:variant>
        <vt:i4>0</vt:i4>
      </vt:variant>
      <vt:variant>
        <vt:i4>5</vt:i4>
      </vt:variant>
      <vt:variant>
        <vt:lpwstr>mailto:mdiloia@umaryland.edu</vt:lpwstr>
      </vt:variant>
      <vt:variant>
        <vt:lpwstr/>
      </vt:variant>
      <vt:variant>
        <vt:i4>1048636</vt:i4>
      </vt:variant>
      <vt:variant>
        <vt:i4>9</vt:i4>
      </vt:variant>
      <vt:variant>
        <vt:i4>0</vt:i4>
      </vt:variant>
      <vt:variant>
        <vt:i4>5</vt:i4>
      </vt:variant>
      <vt:variant>
        <vt:lpwstr>mailto:mdiloia@umaryland.edu</vt:lpwstr>
      </vt:variant>
      <vt:variant>
        <vt:lpwstr/>
      </vt:variant>
      <vt:variant>
        <vt:i4>1048636</vt:i4>
      </vt:variant>
      <vt:variant>
        <vt:i4>6</vt:i4>
      </vt:variant>
      <vt:variant>
        <vt:i4>0</vt:i4>
      </vt:variant>
      <vt:variant>
        <vt:i4>5</vt:i4>
      </vt:variant>
      <vt:variant>
        <vt:lpwstr>mailto:mdiloia@umaryland.edu</vt:lpwstr>
      </vt:variant>
      <vt:variant>
        <vt:lpwstr/>
      </vt:variant>
      <vt:variant>
        <vt:i4>7602255</vt:i4>
      </vt:variant>
      <vt:variant>
        <vt:i4>3</vt:i4>
      </vt:variant>
      <vt:variant>
        <vt:i4>0</vt:i4>
      </vt:variant>
      <vt:variant>
        <vt:i4>5</vt:i4>
      </vt:variant>
      <vt:variant>
        <vt:lpwstr>mailto:dtremblay@umaryland.edu</vt:lpwstr>
      </vt:variant>
      <vt:variant>
        <vt:lpwstr/>
      </vt:variant>
      <vt:variant>
        <vt:i4>6619227</vt:i4>
      </vt:variant>
      <vt:variant>
        <vt:i4>0</vt:i4>
      </vt:variant>
      <vt:variant>
        <vt:i4>0</vt:i4>
      </vt:variant>
      <vt:variant>
        <vt:i4>5</vt:i4>
      </vt:variant>
      <vt:variant>
        <vt:lpwstr>mailto:mstezelberger@umaryland.edu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SECTION 013100 - PROJECT MANAGEMENT AND COORDINATION</dc:title>
  <dc:subject>PROJECT MANAGEMENT AND COORDINATION</dc:subject>
  <dc:creator>Deltek, Inc.</dc:creator>
  <cp:keywords>BAS-12345-MS80</cp:keywords>
  <cp:lastModifiedBy>DiIoia, Meredith</cp:lastModifiedBy>
  <cp:revision>3</cp:revision>
  <dcterms:created xsi:type="dcterms:W3CDTF">2026-09-03T15:50:00Z</dcterms:created>
  <dcterms:modified xsi:type="dcterms:W3CDTF">2026-09-03T15:50:00Z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0x010100E274057C688C454A80E1FE4C2A871E4C</vt:lpwstr>
  </property>
  <property fmtid="{D5CDD505-2E9C-101B-9397-08002B2CF9AE}" pid="3" name="MediaServiceImageTags">
    <vt:lpwstr/>
  </property>
</Properties>
</file>