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64BC9" w14:textId="1750A034" w:rsidR="007D22C2" w:rsidRPr="00737CA9" w:rsidRDefault="007D22C2" w:rsidP="00387963">
      <w:pPr>
        <w:pStyle w:val="SCT"/>
        <w:rPr>
          <w:b w:val="0"/>
        </w:rPr>
      </w:pPr>
      <w:bookmarkStart w:id="0" w:name="_Hlk219198888"/>
      <w:r w:rsidRPr="00737CA9">
        <w:t xml:space="preserve">SECTION </w:t>
      </w:r>
      <w:r w:rsidR="008E7BEA" w:rsidRPr="00737CA9">
        <w:t>012</w:t>
      </w:r>
      <w:r w:rsidR="008378DC" w:rsidRPr="00737CA9">
        <w:t>1</w:t>
      </w:r>
      <w:r w:rsidR="008E7BEA" w:rsidRPr="00737CA9">
        <w:t>00</w:t>
      </w:r>
      <w:r w:rsidRPr="00737CA9">
        <w:t xml:space="preserve"> –</w:t>
      </w:r>
      <w:r w:rsidR="008378DC" w:rsidRPr="00737CA9">
        <w:t>ALLOWANCES</w:t>
      </w:r>
      <w:r w:rsidRPr="00737CA9">
        <w:t xml:space="preserve"> </w:t>
      </w:r>
    </w:p>
    <w:p w14:paraId="35962727" w14:textId="5B5C9D7C" w:rsidR="007D22C2" w:rsidRPr="002B4D35" w:rsidRDefault="007D22C2" w:rsidP="00387963">
      <w:pPr>
        <w:pStyle w:val="CMT"/>
      </w:pPr>
      <w:r w:rsidRPr="002B4D35">
        <w:t xml:space="preserve">Latest Update: </w:t>
      </w:r>
      <w:r w:rsidR="000A75DC">
        <w:t>8/6/2026</w:t>
      </w:r>
    </w:p>
    <w:p w14:paraId="2E49E581" w14:textId="1EB8BDB1" w:rsidR="000450F3" w:rsidRPr="000450F3" w:rsidRDefault="000450F3" w:rsidP="00387963">
      <w:pPr>
        <w:pStyle w:val="CMT"/>
      </w:pPr>
      <w:r w:rsidRPr="000450F3">
        <w:t xml:space="preserve">(A/E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0A75DC" w:rsidRPr="00854E4D">
        <w:t xml:space="preserve">Remove text </w:t>
      </w:r>
      <w:r w:rsidR="000A75DC">
        <w:t xml:space="preserve">underlines </w:t>
      </w:r>
      <w:r w:rsidR="000A75DC" w:rsidRPr="00854E4D">
        <w:t>and highlights</w:t>
      </w:r>
      <w:r w:rsidRPr="000450F3">
        <w:t xml:space="preserve">)  </w:t>
      </w:r>
    </w:p>
    <w:p w14:paraId="62065E0F" w14:textId="564EC53D" w:rsidR="00B65AB8" w:rsidRDefault="00B65AB8" w:rsidP="00387963">
      <w:pPr>
        <w:pStyle w:val="PRT"/>
      </w:pPr>
      <w:r w:rsidRPr="00994327">
        <w:t>GENERAL</w:t>
      </w:r>
    </w:p>
    <w:p w14:paraId="51527F46" w14:textId="77777777" w:rsidR="00B65AB8" w:rsidRDefault="00B65AB8" w:rsidP="00387963">
      <w:pPr>
        <w:pStyle w:val="ART"/>
      </w:pPr>
      <w:r>
        <w:t>SUMMARY</w:t>
      </w:r>
    </w:p>
    <w:p w14:paraId="64E97459" w14:textId="77777777" w:rsidR="00B65AB8" w:rsidRDefault="00B65AB8" w:rsidP="00387963">
      <w:pPr>
        <w:pStyle w:val="PR1"/>
      </w:pPr>
      <w:r>
        <w:t>Section includes administrative and procedural requirements governing allowances.</w:t>
      </w:r>
    </w:p>
    <w:p w14:paraId="6B2164F4" w14:textId="30A94370" w:rsidR="00B65AB8" w:rsidRDefault="00B65AB8" w:rsidP="00387963">
      <w:pPr>
        <w:pStyle w:val="PR1"/>
      </w:pPr>
      <w:r>
        <w:t>Types of allowances</w:t>
      </w:r>
      <w:r w:rsidR="00644569">
        <w:t xml:space="preserve"> may</w:t>
      </w:r>
      <w:r>
        <w:t xml:space="preserve"> include the following:</w:t>
      </w:r>
    </w:p>
    <w:p w14:paraId="7B2AD0AF" w14:textId="77777777" w:rsidR="00B65AB8" w:rsidRDefault="00B65AB8" w:rsidP="00387963">
      <w:pPr>
        <w:pStyle w:val="PR2"/>
      </w:pPr>
      <w:r>
        <w:t>Lump-sum allowances.</w:t>
      </w:r>
    </w:p>
    <w:p w14:paraId="3494C715" w14:textId="77777777" w:rsidR="00B65AB8" w:rsidRDefault="00B65AB8" w:rsidP="00387963">
      <w:pPr>
        <w:pStyle w:val="PR2"/>
      </w:pPr>
      <w:r>
        <w:t>Unit-cost allowances.</w:t>
      </w:r>
    </w:p>
    <w:p w14:paraId="4AA62DB2" w14:textId="77777777" w:rsidR="00B65AB8" w:rsidRDefault="00B65AB8" w:rsidP="00387963">
      <w:pPr>
        <w:pStyle w:val="PR2"/>
      </w:pPr>
      <w:r>
        <w:t>Quantity allowances.</w:t>
      </w:r>
    </w:p>
    <w:p w14:paraId="3548C714" w14:textId="77777777" w:rsidR="00B65AB8" w:rsidRDefault="00B65AB8" w:rsidP="00387963">
      <w:pPr>
        <w:pStyle w:val="PR2"/>
      </w:pPr>
      <w:r>
        <w:t>Testing and inspecting allowances.</w:t>
      </w:r>
    </w:p>
    <w:p w14:paraId="5D4DBFA8" w14:textId="3BE43413" w:rsidR="00357675" w:rsidRDefault="00357675">
      <w:pPr>
        <w:pStyle w:val="ART"/>
      </w:pPr>
      <w:r>
        <w:t>Upon completion of the Work covered by an allowance, the allowance shall be reconciled to the actual cost incurred. The Contract Sum shall be increased or decreased by Change Order</w:t>
      </w:r>
      <w:r w:rsidR="00530177">
        <w:t>, if appropriate,</w:t>
      </w:r>
      <w:r>
        <w:t xml:space="preserve"> to reflect the difference between the allowance amount and the actual cost</w:t>
      </w:r>
      <w:r w:rsidR="005F16E0">
        <w:t>.</w:t>
      </w:r>
      <w:r>
        <w:t xml:space="preserve"> </w:t>
      </w:r>
      <w:r w:rsidR="00C13485">
        <w:t xml:space="preserve">Allowances must be reconciled and Change Order requested prior to submitting application for </w:t>
      </w:r>
      <w:r w:rsidR="00D755FE">
        <w:t xml:space="preserve">final </w:t>
      </w:r>
      <w:r w:rsidR="00C13485">
        <w:t xml:space="preserve">payment. </w:t>
      </w:r>
    </w:p>
    <w:p w14:paraId="3C481ABC" w14:textId="715B796A" w:rsidR="00B65AB8" w:rsidRDefault="00B65AB8">
      <w:pPr>
        <w:pStyle w:val="ART"/>
      </w:pPr>
      <w:r>
        <w:t>SELECTION AND PURCHASE</w:t>
      </w:r>
    </w:p>
    <w:p w14:paraId="04051B67" w14:textId="4B4F2925" w:rsidR="00B65AB8" w:rsidRDefault="00B65AB8">
      <w:pPr>
        <w:pStyle w:val="PR1"/>
      </w:pPr>
      <w:r>
        <w:t xml:space="preserve">At the earliest practical date after award of the Contract, advise </w:t>
      </w:r>
      <w:r w:rsidR="00315CCF">
        <w:t>University</w:t>
      </w:r>
      <w:r>
        <w:t xml:space="preserve"> of the date when final selection, or purchase and delivery, of each product or system described by an allowance must be completed by the </w:t>
      </w:r>
      <w:r w:rsidR="00315CCF">
        <w:t>University</w:t>
      </w:r>
      <w:r>
        <w:t xml:space="preserve"> to avoid delaying the Work.</w:t>
      </w:r>
    </w:p>
    <w:p w14:paraId="52F8E96D" w14:textId="15B8C942" w:rsidR="00B65AB8" w:rsidRDefault="00B65AB8">
      <w:pPr>
        <w:pStyle w:val="PR1"/>
      </w:pPr>
      <w:r>
        <w:t xml:space="preserve">At </w:t>
      </w:r>
      <w:r w:rsidR="00315CCF">
        <w:t>University</w:t>
      </w:r>
      <w:r>
        <w:t>'s request, obtain proposals for each allowance for use in making final selections. Include recommendations that are relevant to performing the Work.</w:t>
      </w:r>
    </w:p>
    <w:p w14:paraId="321FDE7A" w14:textId="40C74254" w:rsidR="00B65AB8" w:rsidRDefault="00B65AB8">
      <w:pPr>
        <w:pStyle w:val="PR1"/>
      </w:pPr>
      <w:r>
        <w:t xml:space="preserve">Purchase products and systems selected by </w:t>
      </w:r>
      <w:proofErr w:type="gramStart"/>
      <w:r w:rsidR="00315CCF">
        <w:t>University</w:t>
      </w:r>
      <w:proofErr w:type="gramEnd"/>
      <w:r>
        <w:t xml:space="preserve"> from the designated supplier.</w:t>
      </w:r>
    </w:p>
    <w:p w14:paraId="0BA6CD08" w14:textId="77777777" w:rsidR="00B65AB8" w:rsidRDefault="00B65AB8">
      <w:pPr>
        <w:pStyle w:val="ART"/>
      </w:pPr>
      <w:r>
        <w:t>ACTION SUBMITTALS</w:t>
      </w:r>
    </w:p>
    <w:p w14:paraId="20A20C40" w14:textId="7A1C7ABC" w:rsidR="00982790" w:rsidRDefault="00982790" w:rsidP="00982790">
      <w:pPr>
        <w:pStyle w:val="PR1"/>
      </w:pPr>
      <w:r>
        <w:t>Coordinate and process submittals for allowance items in same manner as for other portions of the Work.</w:t>
      </w:r>
    </w:p>
    <w:p w14:paraId="18FA8995" w14:textId="49F0BAED" w:rsidR="00B65AB8" w:rsidRDefault="004626B4">
      <w:pPr>
        <w:pStyle w:val="ART"/>
      </w:pPr>
      <w:r>
        <w:t xml:space="preserve">ALLOWANCE USE SUBSTANTIATION REQUIRED </w:t>
      </w:r>
    </w:p>
    <w:p w14:paraId="78965BE1" w14:textId="77777777" w:rsidR="00B65AB8" w:rsidRDefault="00B65AB8">
      <w:pPr>
        <w:pStyle w:val="PR1"/>
      </w:pPr>
      <w:r>
        <w:t>Submit invoices or delivery slips to show actual quantities of materials delivered to the site for use in fulfillment of each allowance.</w:t>
      </w:r>
    </w:p>
    <w:p w14:paraId="3B4FAE4A" w14:textId="77777777" w:rsidR="00B65AB8" w:rsidRDefault="00B65AB8">
      <w:pPr>
        <w:pStyle w:val="PR1"/>
      </w:pPr>
      <w:r>
        <w:lastRenderedPageBreak/>
        <w:t>Submit time sheets and other documentation to show labor time and cost for installation of allowance items that include installation as part of the allowance.</w:t>
      </w:r>
    </w:p>
    <w:p w14:paraId="37AE56CF" w14:textId="0182F461" w:rsidR="00B65AB8" w:rsidRDefault="001943A9">
      <w:pPr>
        <w:pStyle w:val="ART"/>
      </w:pPr>
      <w:r>
        <w:t>ALLOWANCE USAGE</w:t>
      </w:r>
    </w:p>
    <w:p w14:paraId="160A4834" w14:textId="5BFF9DDF" w:rsidR="00B65AB8" w:rsidRDefault="00B65AB8">
      <w:pPr>
        <w:pStyle w:val="PR1"/>
      </w:pPr>
      <w:r>
        <w:t xml:space="preserve">Allowance shall include cost to Contractor of specific products and materials ordered by </w:t>
      </w:r>
      <w:proofErr w:type="gramStart"/>
      <w:r w:rsidR="00315CCF">
        <w:t>University</w:t>
      </w:r>
      <w:proofErr w:type="gramEnd"/>
      <w:r>
        <w:t xml:space="preserve"> or selected by </w:t>
      </w:r>
      <w:r w:rsidR="00CE2437">
        <w:t xml:space="preserve">University or </w:t>
      </w:r>
      <w:r>
        <w:t xml:space="preserve">Architect under allowance and shall include </w:t>
      </w:r>
      <w:r w:rsidRPr="000634F7">
        <w:rPr>
          <w:highlight w:val="yellow"/>
        </w:rPr>
        <w:t>[</w:t>
      </w:r>
      <w:r w:rsidRPr="000634F7">
        <w:rPr>
          <w:b/>
          <w:highlight w:val="yellow"/>
        </w:rPr>
        <w:t>taxes</w:t>
      </w:r>
      <w:proofErr w:type="gramStart"/>
      <w:r w:rsidRPr="000634F7">
        <w:rPr>
          <w:b/>
          <w:highlight w:val="yellow"/>
        </w:rPr>
        <w:t>, </w:t>
      </w:r>
      <w:r w:rsidRPr="000634F7">
        <w:rPr>
          <w:highlight w:val="yellow"/>
        </w:rPr>
        <w:t>]freight</w:t>
      </w:r>
      <w:proofErr w:type="gramEnd"/>
      <w:r w:rsidRPr="000634F7">
        <w:rPr>
          <w:highlight w:val="yellow"/>
        </w:rPr>
        <w:t>[</w:t>
      </w:r>
      <w:r w:rsidRPr="000634F7">
        <w:rPr>
          <w:b/>
          <w:highlight w:val="yellow"/>
        </w:rPr>
        <w:t>,</w:t>
      </w:r>
      <w:r w:rsidRPr="000634F7">
        <w:rPr>
          <w:highlight w:val="yellow"/>
        </w:rPr>
        <w:t>] and delivery</w:t>
      </w:r>
      <w:r>
        <w:t xml:space="preserve"> to Project site.</w:t>
      </w:r>
    </w:p>
    <w:p w14:paraId="2380A46C" w14:textId="5A4BD5CF" w:rsidR="00B65AB8" w:rsidRDefault="00B65AB8">
      <w:pPr>
        <w:pStyle w:val="PR1"/>
      </w:pPr>
      <w:r>
        <w:t xml:space="preserve">Unless otherwise indicated, Contractor's costs for receiving and handling at Project site, labor, installation, overhead and profit, and similar costs related to products and materials ordered by </w:t>
      </w:r>
      <w:proofErr w:type="gramStart"/>
      <w:r w:rsidR="00315CCF">
        <w:t>University</w:t>
      </w:r>
      <w:proofErr w:type="gramEnd"/>
      <w:r>
        <w:t xml:space="preserve"> or selected by</w:t>
      </w:r>
      <w:r w:rsidR="00D4653B">
        <w:t xml:space="preserve"> University or</w:t>
      </w:r>
      <w:r>
        <w:t xml:space="preserve"> Architect under allowance shall be included as part of the Contract Sum and not part of the allowance.</w:t>
      </w:r>
    </w:p>
    <w:p w14:paraId="73A5D185" w14:textId="0FC16F44" w:rsidR="00B65AB8" w:rsidRDefault="00B65AB8">
      <w:pPr>
        <w:pStyle w:val="PR1"/>
      </w:pPr>
      <w:r>
        <w:t xml:space="preserve">Unused Materials: Return unused materials purchased under an allowance to manufacturer or supplier for credit to </w:t>
      </w:r>
      <w:proofErr w:type="gramStart"/>
      <w:r w:rsidR="00315CCF">
        <w:t>University</w:t>
      </w:r>
      <w:proofErr w:type="gramEnd"/>
      <w:r>
        <w:t xml:space="preserve"> after installation has been completed and accepted.</w:t>
      </w:r>
    </w:p>
    <w:p w14:paraId="3B63C62A" w14:textId="172181C2" w:rsidR="00B65AB8" w:rsidRDefault="00B65AB8">
      <w:pPr>
        <w:pStyle w:val="PR2"/>
        <w:spacing w:before="240"/>
      </w:pPr>
      <w:r>
        <w:t>If requested by</w:t>
      </w:r>
      <w:r w:rsidR="00985B22">
        <w:t xml:space="preserve"> University or</w:t>
      </w:r>
      <w:r>
        <w:t xml:space="preserve"> Architect, retain and prepare unused material for storage by </w:t>
      </w:r>
      <w:proofErr w:type="gramStart"/>
      <w:r w:rsidR="00315CCF">
        <w:t>University</w:t>
      </w:r>
      <w:proofErr w:type="gramEnd"/>
      <w:r>
        <w:t xml:space="preserve">. Deliver unused material to </w:t>
      </w:r>
      <w:r w:rsidR="00315CCF">
        <w:t>University</w:t>
      </w:r>
      <w:r>
        <w:t>'s storage space as directed.</w:t>
      </w:r>
    </w:p>
    <w:p w14:paraId="0F8B63F3" w14:textId="03C2CFBE" w:rsidR="00C40DB2" w:rsidRDefault="00731C05" w:rsidP="003608F0">
      <w:pPr>
        <w:pStyle w:val="PR1"/>
        <w:jc w:val="left"/>
      </w:pPr>
      <w:r w:rsidRPr="00933687">
        <w:t>Disposition of Unused Materials:</w:t>
      </w:r>
      <w:r>
        <w:t xml:space="preserve"> </w:t>
      </w:r>
      <w:r w:rsidRPr="00933687">
        <w:t xml:space="preserve">At the </w:t>
      </w:r>
      <w:r w:rsidR="00315CCF">
        <w:t>University</w:t>
      </w:r>
      <w:r w:rsidRPr="00933687">
        <w:t xml:space="preserve">’s direction, unused materials purchased under an allowance shall be returned to the manufacturer or supplier for credit to the </w:t>
      </w:r>
      <w:r w:rsidR="00315CCF">
        <w:t>University</w:t>
      </w:r>
      <w:r w:rsidRPr="00933687">
        <w:t xml:space="preserve"> where practical. Where return for credit is not economically feasible, or when directed by the </w:t>
      </w:r>
      <w:r w:rsidR="00315CCF">
        <w:t>University</w:t>
      </w:r>
      <w:r w:rsidRPr="00933687">
        <w:t xml:space="preserve">, prepare unused materials for storage and deliver to the </w:t>
      </w:r>
      <w:r w:rsidR="00315CCF">
        <w:t>University</w:t>
      </w:r>
      <w:r w:rsidRPr="00933687">
        <w:t xml:space="preserve">’s designated storage location. The </w:t>
      </w:r>
      <w:r w:rsidR="00315CCF">
        <w:t>University</w:t>
      </w:r>
      <w:r w:rsidRPr="00933687">
        <w:t xml:space="preserve"> may direct disposition of unused allowance materials at any time during the Contract period.</w:t>
      </w:r>
    </w:p>
    <w:p w14:paraId="0BA2AF51" w14:textId="77777777" w:rsidR="00D657EF" w:rsidRPr="00D657EF" w:rsidRDefault="00B65AB8" w:rsidP="003608F0">
      <w:pPr>
        <w:pStyle w:val="ART"/>
        <w:rPr>
          <w:b/>
          <w:spacing w:val="-3"/>
        </w:rPr>
      </w:pPr>
      <w:r>
        <w:t>TESTING AND INSPECTING ALLOWANCES</w:t>
      </w:r>
      <w:r w:rsidR="00194433">
        <w:t xml:space="preserve"> </w:t>
      </w:r>
    </w:p>
    <w:p w14:paraId="7CE7769D" w14:textId="29891977" w:rsidR="00194433" w:rsidRPr="008A6D5E" w:rsidRDefault="00194433" w:rsidP="00D657EF">
      <w:pPr>
        <w:pStyle w:val="CMT"/>
      </w:pPr>
      <w:r w:rsidRPr="008A6D5E">
        <w:rPr>
          <w:highlight w:val="yellow"/>
        </w:rPr>
        <w:t>&lt;EDIT FOR PARTICULAR</w:t>
      </w:r>
      <w:r w:rsidRPr="008A6D5E">
        <w:t xml:space="preserve"> </w:t>
      </w:r>
      <w:r w:rsidRPr="008A6D5E">
        <w:rPr>
          <w:highlight w:val="yellow"/>
        </w:rPr>
        <w:t>PROJECT&gt;</w:t>
      </w:r>
    </w:p>
    <w:p w14:paraId="584C592F" w14:textId="77777777" w:rsidR="00B65AB8" w:rsidRDefault="00B65AB8" w:rsidP="00C40DB2">
      <w:pPr>
        <w:pStyle w:val="PR1"/>
        <w:numPr>
          <w:ilvl w:val="4"/>
          <w:numId w:val="5"/>
        </w:numPr>
      </w:pPr>
      <w:r>
        <w:t>Testing and inspecting allowances include the cost of engaging testing agencies, actual tests and inspections, and reporting results.</w:t>
      </w:r>
    </w:p>
    <w:p w14:paraId="040655A4" w14:textId="77777777" w:rsidR="00B65AB8" w:rsidRDefault="00B65AB8">
      <w:pPr>
        <w:pStyle w:val="PR1"/>
      </w:pPr>
      <w:r>
        <w:t>The allowance does not include incidental labor required to assist the testing agency or costs for retesting if previous tests and inspections result in failure. The cost for incidental labor to assist the testing agency shall be included in the Contract Sum.</w:t>
      </w:r>
    </w:p>
    <w:p w14:paraId="021027D5" w14:textId="77777777" w:rsidR="00B65AB8" w:rsidRDefault="00B65AB8">
      <w:pPr>
        <w:pStyle w:val="PR1"/>
      </w:pPr>
      <w:r>
        <w:t>Costs of testing and inspection services not specifically required by the Contract Documents are Contractor responsibilities and are not included in the allowance.</w:t>
      </w:r>
    </w:p>
    <w:p w14:paraId="40D4D325" w14:textId="061246AD" w:rsidR="00B65AB8" w:rsidRDefault="00B65AB8">
      <w:pPr>
        <w:pStyle w:val="PR1"/>
      </w:pPr>
      <w:r>
        <w:t xml:space="preserve">At Project closeout, credit unused amounts remaining in the testing and inspecting allowance to </w:t>
      </w:r>
      <w:r w:rsidR="00315CCF">
        <w:t>University</w:t>
      </w:r>
      <w:r>
        <w:t xml:space="preserve"> by Change Order.</w:t>
      </w:r>
    </w:p>
    <w:p w14:paraId="5E3F8658" w14:textId="40F2C056" w:rsidR="00B35E7D" w:rsidRPr="00754703" w:rsidRDefault="00754703" w:rsidP="00754703">
      <w:pPr>
        <w:pStyle w:val="PR1"/>
        <w:jc w:val="left"/>
      </w:pPr>
      <w:r w:rsidRPr="00754703">
        <w:lastRenderedPageBreak/>
        <w:t>Contractor Responsibilities: Costs for incidental labor required to assist testing or inspection agencies, as well as costs associated with retesting resulting from failure of previous tests or inspections, are Contractor responsibilities and shall be included in the Contract Sum. Such costs shall not be charged against testing and inspecting allowances.</w:t>
      </w:r>
    </w:p>
    <w:p w14:paraId="3FB51832" w14:textId="77777777" w:rsidR="00B65AB8" w:rsidRDefault="00B65AB8">
      <w:pPr>
        <w:pStyle w:val="ART"/>
      </w:pPr>
      <w:r>
        <w:t>ADJUSTMENT OF ALLOWANCES</w:t>
      </w:r>
    </w:p>
    <w:p w14:paraId="216E1A45" w14:textId="77777777" w:rsidR="00B65AB8" w:rsidRDefault="00B65AB8">
      <w:pPr>
        <w:pStyle w:val="PR1"/>
      </w:pPr>
      <w:r>
        <w:t>Allowance Adjustment: To adjust allowance amounts, prepare a Change Order proposal based on the difference between purchase amount and the allowance, multiplied by final measurement of work-in-place where applicable. If applicable, include reasonable allowances for cutting losses, tolerances, mixing wastes, normal product imperfections, required maintenance materials, and similar margins.</w:t>
      </w:r>
    </w:p>
    <w:p w14:paraId="17F29652" w14:textId="77777777" w:rsidR="00B65AB8" w:rsidRDefault="00B65AB8">
      <w:pPr>
        <w:pStyle w:val="PR2"/>
        <w:spacing w:before="240"/>
      </w:pPr>
      <w:proofErr w:type="gramStart"/>
      <w:r>
        <w:t>Include</w:t>
      </w:r>
      <w:proofErr w:type="gramEnd"/>
      <w:r>
        <w:t xml:space="preserve"> installation costs in purchase amount only </w:t>
      </w:r>
      <w:proofErr w:type="gramStart"/>
      <w:r>
        <w:t>where</w:t>
      </w:r>
      <w:proofErr w:type="gramEnd"/>
      <w:r>
        <w:t xml:space="preserve"> indicated as part of the allowance.</w:t>
      </w:r>
    </w:p>
    <w:p w14:paraId="507D85AE" w14:textId="77777777" w:rsidR="00B65AB8" w:rsidRDefault="00B65AB8">
      <w:pPr>
        <w:pStyle w:val="PR2"/>
      </w:pPr>
      <w:r>
        <w:t>If requested, prepare explanation and documentation to substantiate distribution of overhead costs and other markups.</w:t>
      </w:r>
    </w:p>
    <w:p w14:paraId="58530811" w14:textId="77777777" w:rsidR="00B65AB8" w:rsidRDefault="00B65AB8">
      <w:pPr>
        <w:pStyle w:val="PR2"/>
      </w:pPr>
      <w:r>
        <w:t>Submit substantiation of a change in scope of Work, if any, claimed in Change Orders related to unit-cost allowances.</w:t>
      </w:r>
    </w:p>
    <w:p w14:paraId="57333D81" w14:textId="2E4A8171" w:rsidR="00B65AB8" w:rsidRDefault="00315CCF">
      <w:pPr>
        <w:pStyle w:val="PR2"/>
      </w:pPr>
      <w:r>
        <w:t>University</w:t>
      </w:r>
      <w:r w:rsidR="00B65AB8">
        <w:t xml:space="preserve"> reserves the right to establish the quantity of work-in-place by independent quantity survey, measure, or count.</w:t>
      </w:r>
    </w:p>
    <w:p w14:paraId="7654896C" w14:textId="77777777" w:rsidR="00F92C4B" w:rsidRPr="00CD7C6A" w:rsidRDefault="00F92C4B" w:rsidP="00F92C4B">
      <w:pPr>
        <w:pStyle w:val="PR1"/>
      </w:pPr>
      <w:r w:rsidRPr="00CD7C6A">
        <w:t>Submit claims for increased costs because of a change in scope or nature of the allowance described in the Contract Documents, whether for the purchase order amount or the Contractor's handling, labor, installation, overhead, and profit.</w:t>
      </w:r>
    </w:p>
    <w:p w14:paraId="2428E2E8" w14:textId="77777777" w:rsidR="00F92C4B" w:rsidRPr="00CD7C6A" w:rsidRDefault="00F92C4B" w:rsidP="00F92C4B">
      <w:pPr>
        <w:pStyle w:val="PR2"/>
      </w:pPr>
      <w:r w:rsidRPr="00CD7C6A">
        <w:t>Do not include the Contractor's or sub</w:t>
      </w:r>
      <w:r>
        <w:t>-</w:t>
      </w:r>
      <w:proofErr w:type="gramStart"/>
      <w:r>
        <w:t>contractor</w:t>
      </w:r>
      <w:r w:rsidRPr="00CD7C6A">
        <w:t>s</w:t>
      </w:r>
      <w:proofErr w:type="gramEnd"/>
      <w:r w:rsidRPr="00CD7C6A">
        <w:t xml:space="preserve"> indirect expense in the Change Order cost amount unless it is clearly shown that the nature or extent of work has changed from what could have been foreseen from information in Contract Documents.</w:t>
      </w:r>
    </w:p>
    <w:p w14:paraId="4F959CB2" w14:textId="77777777" w:rsidR="00F92C4B" w:rsidRDefault="00F92C4B" w:rsidP="00F92C4B">
      <w:pPr>
        <w:pStyle w:val="PR2"/>
      </w:pPr>
      <w:r w:rsidRPr="00CD7C6A">
        <w:t>No change to the Contractor's indirect expense is permitted for selection of higher or lower</w:t>
      </w:r>
      <w:r>
        <w:t xml:space="preserve"> </w:t>
      </w:r>
      <w:r w:rsidRPr="2D5D89ED">
        <w:t>priced materials or systems of the same scope and nature as originally indicated</w:t>
      </w:r>
      <w:r w:rsidRPr="00CD7C6A">
        <w:noBreakHyphen/>
        <w:t>priced materials or systems of the same scope and nature as originally indicated.</w:t>
      </w:r>
    </w:p>
    <w:p w14:paraId="11637953" w14:textId="77777777" w:rsidR="00B65AB8" w:rsidRDefault="00B65AB8">
      <w:pPr>
        <w:pStyle w:val="PRT"/>
      </w:pPr>
      <w:r>
        <w:t>PRODUCTS (Not Used)</w:t>
      </w:r>
    </w:p>
    <w:p w14:paraId="30322B10" w14:textId="77777777" w:rsidR="00B65AB8" w:rsidRDefault="00B65AB8">
      <w:pPr>
        <w:pStyle w:val="PRT"/>
      </w:pPr>
      <w:r>
        <w:t>EXECUTION</w:t>
      </w:r>
    </w:p>
    <w:p w14:paraId="0FAACA59" w14:textId="77777777" w:rsidR="00B65AB8" w:rsidRDefault="00B65AB8">
      <w:pPr>
        <w:pStyle w:val="ART"/>
      </w:pPr>
      <w:r>
        <w:t>EXAMINATION</w:t>
      </w:r>
    </w:p>
    <w:p w14:paraId="26218164" w14:textId="77777777" w:rsidR="00B65AB8" w:rsidRDefault="00B65AB8">
      <w:pPr>
        <w:pStyle w:val="PR1"/>
      </w:pPr>
      <w:r>
        <w:t>Examine products covered by an allowance promptly on delivery for damage or defects. Return damaged or defective products to manufacturer for replacement.</w:t>
      </w:r>
    </w:p>
    <w:p w14:paraId="6E6D909F" w14:textId="77777777" w:rsidR="00B65AB8" w:rsidRDefault="00B65AB8">
      <w:pPr>
        <w:pStyle w:val="ART"/>
      </w:pPr>
      <w:r>
        <w:lastRenderedPageBreak/>
        <w:t>PREPARATION</w:t>
      </w:r>
    </w:p>
    <w:p w14:paraId="7C5225E9" w14:textId="77777777" w:rsidR="00B65AB8" w:rsidRDefault="00B65AB8">
      <w:pPr>
        <w:pStyle w:val="PR1"/>
      </w:pPr>
      <w:r>
        <w:t>Coordinate materials and their installation for each allowance with related materials and installations to ensure that each allowance item is completely integrated and interfaced with related work.</w:t>
      </w:r>
    </w:p>
    <w:p w14:paraId="2EE99A8C" w14:textId="77777777" w:rsidR="00C329FA" w:rsidRDefault="00B65AB8" w:rsidP="00D64909">
      <w:pPr>
        <w:pStyle w:val="ART"/>
      </w:pPr>
      <w:r>
        <w:t>SCHEDULE OF ALLOWANCES</w:t>
      </w:r>
      <w:ins w:id="1" w:author="DiIoia, Meredith" w:date="2026-03-23T11:12:00Z" w16du:dateUtc="2026-03-23T15:12:00Z">
        <w:r w:rsidR="008A5CFF">
          <w:t xml:space="preserve"> </w:t>
        </w:r>
      </w:ins>
    </w:p>
    <w:p w14:paraId="7252C5E8" w14:textId="620503C0" w:rsidR="00B65AB8" w:rsidRDefault="008A5CFF" w:rsidP="00C329FA">
      <w:pPr>
        <w:pStyle w:val="CMT"/>
      </w:pPr>
      <w:r w:rsidRPr="00D64909">
        <w:rPr>
          <w:highlight w:val="yellow"/>
        </w:rPr>
        <w:t>&lt;INSERT SCHEDULE</w:t>
      </w:r>
      <w:r w:rsidR="00C329FA">
        <w:rPr>
          <w:highlight w:val="yellow"/>
        </w:rPr>
        <w:t xml:space="preserve"> OF PLANNED ALLOWANCES</w:t>
      </w:r>
      <w:r w:rsidRPr="00D64909">
        <w:rPr>
          <w:highlight w:val="yellow"/>
        </w:rPr>
        <w:t>&gt;</w:t>
      </w:r>
    </w:p>
    <w:p w14:paraId="7BB1CB85" w14:textId="77777777" w:rsidR="00B65AB8" w:rsidRDefault="00B65AB8">
      <w:pPr>
        <w:pStyle w:val="EOS"/>
      </w:pPr>
      <w:r>
        <w:t>END OF SECTION 012100</w:t>
      </w:r>
      <w:bookmarkEnd w:id="0"/>
    </w:p>
    <w:sectPr w:rsidR="00B65AB8">
      <w:headerReference w:type="default" r:id="rId10"/>
      <w:footerReference w:type="default" r:id="rId11"/>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EBECF" w14:textId="77777777" w:rsidR="0013622F" w:rsidRDefault="0013622F">
      <w:r>
        <w:separator/>
      </w:r>
    </w:p>
  </w:endnote>
  <w:endnote w:type="continuationSeparator" w:id="0">
    <w:p w14:paraId="4BA48789" w14:textId="77777777" w:rsidR="0013622F" w:rsidRDefault="00136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50A0" w14:textId="173C318C" w:rsidR="00C87A39" w:rsidRDefault="00C87A39">
    <w:pPr>
      <w:pStyle w:val="Footer"/>
    </w:pPr>
    <w:r w:rsidRPr="00737CA9">
      <w:t>ALLOWANCES</w:t>
    </w:r>
    <w:r>
      <w:tab/>
    </w:r>
    <w:r>
      <w:tab/>
    </w:r>
    <w:r w:rsidRPr="00737CA9">
      <w:t>012100</w:t>
    </w:r>
    <w:r>
      <w:t xml:space="preserv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699C0" w14:textId="77777777" w:rsidR="0013622F" w:rsidRDefault="0013622F">
      <w:r>
        <w:separator/>
      </w:r>
    </w:p>
  </w:footnote>
  <w:footnote w:type="continuationSeparator" w:id="0">
    <w:p w14:paraId="7BA2154A" w14:textId="77777777" w:rsidR="0013622F" w:rsidRDefault="00136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FCF2" w14:textId="77777777" w:rsidR="00C87A39" w:rsidRPr="002410AC" w:rsidRDefault="00C87A39" w:rsidP="00C87A39">
    <w:pPr>
      <w:pStyle w:val="Header"/>
      <w:rPr>
        <w:color w:val="auto"/>
      </w:rPr>
    </w:pPr>
    <w:r w:rsidRPr="002410AC">
      <w:rPr>
        <w:color w:val="auto"/>
      </w:rPr>
      <w:t>University of Maryland, Baltimore</w:t>
    </w:r>
  </w:p>
  <w:p w14:paraId="79AAB956" w14:textId="77777777" w:rsidR="00C87A39" w:rsidRPr="005A51F4" w:rsidRDefault="00C87A39" w:rsidP="00C87A39">
    <w:pPr>
      <w:pStyle w:val="Header"/>
    </w:pPr>
    <w:r w:rsidRPr="00954D88">
      <w:t>Bressler Research Building – Seventh Floor Renovation</w:t>
    </w:r>
    <w:r>
      <w:tab/>
    </w:r>
    <w:r w:rsidRPr="002410AC">
      <w:rPr>
        <w:color w:val="auto"/>
      </w:rPr>
      <w:t xml:space="preserve">Project No: </w:t>
    </w:r>
    <w:r w:rsidRPr="00954D88">
      <w:t>10-357</w:t>
    </w:r>
  </w:p>
  <w:p w14:paraId="259507E3" w14:textId="77777777" w:rsidR="00C87A39" w:rsidRPr="009D2AFF" w:rsidRDefault="00C87A39" w:rsidP="00C87A39">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2"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B826288"/>
    <w:multiLevelType w:val="hybridMultilevel"/>
    <w:tmpl w:val="88743C76"/>
    <w:lvl w:ilvl="0" w:tplc="E02A6418">
      <w:start w:val="1"/>
      <w:numFmt w:val="decimal"/>
      <w:lvlText w:val="1.%1"/>
      <w:lvlJc w:val="left"/>
      <w:pPr>
        <w:ind w:left="2088" w:hanging="360"/>
      </w:pPr>
      <w:rPr>
        <w:rFonts w:hint="default"/>
        <w:b w:val="0"/>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4"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1"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3"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2104836255">
    <w:abstractNumId w:val="0"/>
  </w:num>
  <w:num w:numId="2" w16cid:durableId="1556695132">
    <w:abstractNumId w:val="0"/>
  </w:num>
  <w:num w:numId="3" w16cid:durableId="794445311">
    <w:abstractNumId w:val="0"/>
  </w:num>
  <w:num w:numId="4" w16cid:durableId="1206018782">
    <w:abstractNumId w:val="3"/>
  </w:num>
  <w:num w:numId="5" w16cid:durableId="46223492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8532911">
    <w:abstractNumId w:val="12"/>
  </w:num>
  <w:num w:numId="7" w16cid:durableId="698043989">
    <w:abstractNumId w:val="1"/>
  </w:num>
  <w:num w:numId="8" w16cid:durableId="368189559">
    <w:abstractNumId w:val="10"/>
  </w:num>
  <w:num w:numId="9" w16cid:durableId="191840514">
    <w:abstractNumId w:val="6"/>
  </w:num>
  <w:num w:numId="10" w16cid:durableId="486635563">
    <w:abstractNumId w:val="11"/>
  </w:num>
  <w:num w:numId="11" w16cid:durableId="520242846">
    <w:abstractNumId w:val="4"/>
  </w:num>
  <w:num w:numId="12" w16cid:durableId="2125877940">
    <w:abstractNumId w:val="2"/>
  </w:num>
  <w:num w:numId="13" w16cid:durableId="1735933117">
    <w:abstractNumId w:val="9"/>
  </w:num>
  <w:num w:numId="14" w16cid:durableId="703408210">
    <w:abstractNumId w:val="7"/>
  </w:num>
  <w:num w:numId="15" w16cid:durableId="150488404">
    <w:abstractNumId w:val="8"/>
  </w:num>
  <w:num w:numId="16" w16cid:durableId="302463384">
    <w:abstractNumId w:val="5"/>
  </w:num>
  <w:num w:numId="17" w16cid:durableId="148820770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Ioia, Meredith">
    <w15:presenceInfo w15:providerId="AD" w15:userId="S::mdiloia@umaryland.edu::55deffae-96fd-4d44-bbdd-5cf374733d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12/01/18"/>
    <w:docVar w:name="Format" w:val="1"/>
    <w:docVar w:name="MF04" w:val="012100"/>
    <w:docVar w:name="MF95" w:val="01210"/>
    <w:docVar w:name="MFOrigin" w:val="MF04"/>
    <w:docVar w:name="SectionID" w:val="5"/>
    <w:docVar w:name="SpecType" w:val="MasterSpec"/>
    <w:docVar w:name="Version" w:val="14045"/>
  </w:docVars>
  <w:rsids>
    <w:rsidRoot w:val="00C309C7"/>
    <w:rsid w:val="00002347"/>
    <w:rsid w:val="00017F33"/>
    <w:rsid w:val="00022295"/>
    <w:rsid w:val="000263B0"/>
    <w:rsid w:val="00027EFB"/>
    <w:rsid w:val="00033885"/>
    <w:rsid w:val="00036CB9"/>
    <w:rsid w:val="000450F3"/>
    <w:rsid w:val="0004745C"/>
    <w:rsid w:val="000634F7"/>
    <w:rsid w:val="0009757E"/>
    <w:rsid w:val="00097A3C"/>
    <w:rsid w:val="000A75DC"/>
    <w:rsid w:val="000E2AEA"/>
    <w:rsid w:val="000E6B09"/>
    <w:rsid w:val="00125E0F"/>
    <w:rsid w:val="0013622F"/>
    <w:rsid w:val="001417AA"/>
    <w:rsid w:val="001434D5"/>
    <w:rsid w:val="001754FB"/>
    <w:rsid w:val="001943A9"/>
    <w:rsid w:val="00194433"/>
    <w:rsid w:val="001A4C82"/>
    <w:rsid w:val="001B1969"/>
    <w:rsid w:val="001B3BBE"/>
    <w:rsid w:val="001E5A1D"/>
    <w:rsid w:val="001F498A"/>
    <w:rsid w:val="001F5FE1"/>
    <w:rsid w:val="00200DDE"/>
    <w:rsid w:val="00203328"/>
    <w:rsid w:val="0020360B"/>
    <w:rsid w:val="002051FA"/>
    <w:rsid w:val="00213456"/>
    <w:rsid w:val="00214D3D"/>
    <w:rsid w:val="00217CA2"/>
    <w:rsid w:val="00241AB3"/>
    <w:rsid w:val="00242BA6"/>
    <w:rsid w:val="002502A9"/>
    <w:rsid w:val="002538FA"/>
    <w:rsid w:val="00256F7C"/>
    <w:rsid w:val="00264072"/>
    <w:rsid w:val="00277451"/>
    <w:rsid w:val="002B758E"/>
    <w:rsid w:val="003038D5"/>
    <w:rsid w:val="00315CCF"/>
    <w:rsid w:val="00342D97"/>
    <w:rsid w:val="00357675"/>
    <w:rsid w:val="003608F0"/>
    <w:rsid w:val="0038523D"/>
    <w:rsid w:val="00387963"/>
    <w:rsid w:val="003C04A4"/>
    <w:rsid w:val="003C34DF"/>
    <w:rsid w:val="003C3509"/>
    <w:rsid w:val="00403EB8"/>
    <w:rsid w:val="0040522F"/>
    <w:rsid w:val="00407FB0"/>
    <w:rsid w:val="004209A8"/>
    <w:rsid w:val="00440DA3"/>
    <w:rsid w:val="0045356D"/>
    <w:rsid w:val="00456042"/>
    <w:rsid w:val="004626B4"/>
    <w:rsid w:val="00480D9B"/>
    <w:rsid w:val="00487427"/>
    <w:rsid w:val="004C2DF0"/>
    <w:rsid w:val="004D0B74"/>
    <w:rsid w:val="004D3B8A"/>
    <w:rsid w:val="004D7FDC"/>
    <w:rsid w:val="00530177"/>
    <w:rsid w:val="005459B5"/>
    <w:rsid w:val="00561917"/>
    <w:rsid w:val="00562C12"/>
    <w:rsid w:val="00573114"/>
    <w:rsid w:val="00576891"/>
    <w:rsid w:val="00582805"/>
    <w:rsid w:val="005A6C47"/>
    <w:rsid w:val="005A7E09"/>
    <w:rsid w:val="005C60FB"/>
    <w:rsid w:val="005C7199"/>
    <w:rsid w:val="005D6685"/>
    <w:rsid w:val="005E6E6B"/>
    <w:rsid w:val="005F16E0"/>
    <w:rsid w:val="00607BB2"/>
    <w:rsid w:val="00610DFA"/>
    <w:rsid w:val="0061300A"/>
    <w:rsid w:val="00616841"/>
    <w:rsid w:val="00644569"/>
    <w:rsid w:val="00652362"/>
    <w:rsid w:val="0066056A"/>
    <w:rsid w:val="00684E2E"/>
    <w:rsid w:val="00697AD9"/>
    <w:rsid w:val="006A09FA"/>
    <w:rsid w:val="006A4B04"/>
    <w:rsid w:val="006B1054"/>
    <w:rsid w:val="006C0DD6"/>
    <w:rsid w:val="006D3274"/>
    <w:rsid w:val="006D44EE"/>
    <w:rsid w:val="006E4115"/>
    <w:rsid w:val="00704983"/>
    <w:rsid w:val="007073B4"/>
    <w:rsid w:val="00731C05"/>
    <w:rsid w:val="00737CA9"/>
    <w:rsid w:val="007458CE"/>
    <w:rsid w:val="00754703"/>
    <w:rsid w:val="007629A9"/>
    <w:rsid w:val="0076428D"/>
    <w:rsid w:val="007A1829"/>
    <w:rsid w:val="007C471C"/>
    <w:rsid w:val="007D22C2"/>
    <w:rsid w:val="007F00FA"/>
    <w:rsid w:val="007F7412"/>
    <w:rsid w:val="00813B49"/>
    <w:rsid w:val="0082388A"/>
    <w:rsid w:val="008378DC"/>
    <w:rsid w:val="008428CB"/>
    <w:rsid w:val="00842DD0"/>
    <w:rsid w:val="00883CF3"/>
    <w:rsid w:val="008A5CFF"/>
    <w:rsid w:val="008C7B2D"/>
    <w:rsid w:val="008E7BEA"/>
    <w:rsid w:val="008F3CB4"/>
    <w:rsid w:val="008F46CE"/>
    <w:rsid w:val="00923D5E"/>
    <w:rsid w:val="009258D2"/>
    <w:rsid w:val="0093178A"/>
    <w:rsid w:val="00933687"/>
    <w:rsid w:val="009508A1"/>
    <w:rsid w:val="009663AE"/>
    <w:rsid w:val="00982790"/>
    <w:rsid w:val="00985B22"/>
    <w:rsid w:val="00994327"/>
    <w:rsid w:val="009959C6"/>
    <w:rsid w:val="009A704B"/>
    <w:rsid w:val="009C0E73"/>
    <w:rsid w:val="00A031CF"/>
    <w:rsid w:val="00A22C5B"/>
    <w:rsid w:val="00A240B5"/>
    <w:rsid w:val="00A41ADE"/>
    <w:rsid w:val="00A572D2"/>
    <w:rsid w:val="00A67DD2"/>
    <w:rsid w:val="00A67E1A"/>
    <w:rsid w:val="00A71039"/>
    <w:rsid w:val="00A848B5"/>
    <w:rsid w:val="00AA3374"/>
    <w:rsid w:val="00AA6DE8"/>
    <w:rsid w:val="00AB1B04"/>
    <w:rsid w:val="00AB670F"/>
    <w:rsid w:val="00AE5073"/>
    <w:rsid w:val="00AE7DCD"/>
    <w:rsid w:val="00B05ECA"/>
    <w:rsid w:val="00B071DE"/>
    <w:rsid w:val="00B23BC3"/>
    <w:rsid w:val="00B35E7D"/>
    <w:rsid w:val="00B42790"/>
    <w:rsid w:val="00B61091"/>
    <w:rsid w:val="00B6508A"/>
    <w:rsid w:val="00B65AB8"/>
    <w:rsid w:val="00B75D33"/>
    <w:rsid w:val="00B77E63"/>
    <w:rsid w:val="00BA3EC3"/>
    <w:rsid w:val="00BD1D74"/>
    <w:rsid w:val="00C04044"/>
    <w:rsid w:val="00C13485"/>
    <w:rsid w:val="00C309C7"/>
    <w:rsid w:val="00C329FA"/>
    <w:rsid w:val="00C33419"/>
    <w:rsid w:val="00C35C5D"/>
    <w:rsid w:val="00C35ED3"/>
    <w:rsid w:val="00C36D6E"/>
    <w:rsid w:val="00C40DB2"/>
    <w:rsid w:val="00C42B0D"/>
    <w:rsid w:val="00C86B1A"/>
    <w:rsid w:val="00C87A39"/>
    <w:rsid w:val="00C93128"/>
    <w:rsid w:val="00CC1794"/>
    <w:rsid w:val="00CE2129"/>
    <w:rsid w:val="00CE2437"/>
    <w:rsid w:val="00D03DA5"/>
    <w:rsid w:val="00D05284"/>
    <w:rsid w:val="00D05D1B"/>
    <w:rsid w:val="00D10D83"/>
    <w:rsid w:val="00D14B60"/>
    <w:rsid w:val="00D16870"/>
    <w:rsid w:val="00D21317"/>
    <w:rsid w:val="00D366CD"/>
    <w:rsid w:val="00D4653B"/>
    <w:rsid w:val="00D55305"/>
    <w:rsid w:val="00D6392A"/>
    <w:rsid w:val="00D64909"/>
    <w:rsid w:val="00D657EF"/>
    <w:rsid w:val="00D66502"/>
    <w:rsid w:val="00D755FE"/>
    <w:rsid w:val="00D85965"/>
    <w:rsid w:val="00DA4303"/>
    <w:rsid w:val="00DC2A30"/>
    <w:rsid w:val="00DC5A51"/>
    <w:rsid w:val="00E2279E"/>
    <w:rsid w:val="00E24CF2"/>
    <w:rsid w:val="00E30C45"/>
    <w:rsid w:val="00E413A2"/>
    <w:rsid w:val="00E41979"/>
    <w:rsid w:val="00E53666"/>
    <w:rsid w:val="00E90A0A"/>
    <w:rsid w:val="00EB5FD0"/>
    <w:rsid w:val="00ED699C"/>
    <w:rsid w:val="00EE048C"/>
    <w:rsid w:val="00EE3024"/>
    <w:rsid w:val="00EE3DBB"/>
    <w:rsid w:val="00F031F4"/>
    <w:rsid w:val="00F04F59"/>
    <w:rsid w:val="00F0E6ED"/>
    <w:rsid w:val="00F20992"/>
    <w:rsid w:val="00F235D4"/>
    <w:rsid w:val="00F23636"/>
    <w:rsid w:val="00F310FE"/>
    <w:rsid w:val="00F41A42"/>
    <w:rsid w:val="00F66567"/>
    <w:rsid w:val="00F92C4B"/>
    <w:rsid w:val="00FA7594"/>
    <w:rsid w:val="00FB23B9"/>
    <w:rsid w:val="00FC245C"/>
    <w:rsid w:val="00FE34E2"/>
    <w:rsid w:val="00FF096B"/>
    <w:rsid w:val="0677B8BC"/>
    <w:rsid w:val="07C38D9A"/>
    <w:rsid w:val="0DD24CEF"/>
    <w:rsid w:val="1BF89B94"/>
    <w:rsid w:val="1DB5EF02"/>
    <w:rsid w:val="2262AC2A"/>
    <w:rsid w:val="295C2B93"/>
    <w:rsid w:val="2992C5F9"/>
    <w:rsid w:val="4613E379"/>
    <w:rsid w:val="5744F1AC"/>
    <w:rsid w:val="78634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999F5"/>
  <w15:chartTrackingRefBased/>
  <w15:docId w15:val="{904160EF-E549-444E-8C61-D3FE1139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0A75DC"/>
    <w:rPr>
      <w:rFonts w:eastAsia="Calibri"/>
      <w:sz w:val="24"/>
    </w:rPr>
  </w:style>
  <w:style w:type="paragraph" w:styleId="Heading1">
    <w:name w:val="heading 1"/>
    <w:basedOn w:val="Normal"/>
    <w:link w:val="Heading1Char"/>
    <w:qFormat/>
    <w:rsid w:val="000A75DC"/>
    <w:pPr>
      <w:numPr>
        <w:numId w:val="17"/>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0A75DC"/>
    <w:pPr>
      <w:numPr>
        <w:ilvl w:val="1"/>
        <w:numId w:val="17"/>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0A75DC"/>
    <w:pPr>
      <w:numPr>
        <w:ilvl w:val="2"/>
        <w:numId w:val="6"/>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0A75DC"/>
    <w:pPr>
      <w:numPr>
        <w:ilvl w:val="3"/>
        <w:numId w:val="17"/>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0A75DC"/>
    <w:pPr>
      <w:numPr>
        <w:ilvl w:val="4"/>
        <w:numId w:val="17"/>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0A75DC"/>
    <w:pPr>
      <w:numPr>
        <w:ilvl w:val="5"/>
        <w:numId w:val="17"/>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0A75DC"/>
    <w:pPr>
      <w:numPr>
        <w:ilvl w:val="6"/>
        <w:numId w:val="17"/>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0A75DC"/>
    <w:pPr>
      <w:numPr>
        <w:ilvl w:val="7"/>
        <w:numId w:val="17"/>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0A75DC"/>
    <w:pPr>
      <w:keepNext/>
      <w:keepLines/>
      <w:widowControl w:val="0"/>
      <w:numPr>
        <w:ilvl w:val="8"/>
        <w:numId w:val="17"/>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autoRedefine/>
    <w:rsid w:val="000A75DC"/>
    <w:pPr>
      <w:tabs>
        <w:tab w:val="center" w:pos="4608"/>
        <w:tab w:val="right" w:pos="9360"/>
      </w:tabs>
      <w:suppressAutoHyphens/>
      <w:jc w:val="both"/>
    </w:pPr>
    <w:rPr>
      <w:b/>
    </w:rPr>
  </w:style>
  <w:style w:type="paragraph" w:customStyle="1" w:styleId="FTR">
    <w:name w:val="FTR"/>
    <w:basedOn w:val="Normal"/>
    <w:autoRedefine/>
    <w:rsid w:val="000A75DC"/>
    <w:pPr>
      <w:tabs>
        <w:tab w:val="right" w:pos="9360"/>
      </w:tabs>
      <w:suppressAutoHyphens/>
      <w:jc w:val="both"/>
    </w:pPr>
    <w:rPr>
      <w:b/>
    </w:rPr>
  </w:style>
  <w:style w:type="paragraph" w:customStyle="1" w:styleId="SCT">
    <w:name w:val="SCT"/>
    <w:basedOn w:val="Normal"/>
    <w:qFormat/>
    <w:rsid w:val="000A75DC"/>
    <w:pPr>
      <w:suppressAutoHyphens/>
      <w:spacing w:before="240"/>
      <w:jc w:val="both"/>
    </w:pPr>
    <w:rPr>
      <w:b/>
      <w:szCs w:val="24"/>
    </w:rPr>
  </w:style>
  <w:style w:type="paragraph" w:customStyle="1" w:styleId="PRT">
    <w:name w:val="PRT"/>
    <w:basedOn w:val="Normal"/>
    <w:qFormat/>
    <w:rsid w:val="000A75DC"/>
    <w:pPr>
      <w:keepNext/>
      <w:numPr>
        <w:numId w:val="1"/>
      </w:numPr>
      <w:suppressAutoHyphens/>
      <w:spacing w:before="240" w:after="120"/>
      <w:jc w:val="both"/>
      <w:outlineLvl w:val="0"/>
    </w:pPr>
    <w:rPr>
      <w:b/>
    </w:rPr>
  </w:style>
  <w:style w:type="paragraph" w:customStyle="1" w:styleId="SUT">
    <w:name w:val="SUT"/>
    <w:basedOn w:val="Normal"/>
    <w:next w:val="PR1"/>
    <w:rsid w:val="000A75DC"/>
    <w:pPr>
      <w:numPr>
        <w:ilvl w:val="1"/>
        <w:numId w:val="1"/>
      </w:numPr>
      <w:suppressAutoHyphens/>
      <w:spacing w:before="240"/>
      <w:jc w:val="both"/>
      <w:outlineLvl w:val="0"/>
    </w:pPr>
  </w:style>
  <w:style w:type="paragraph" w:customStyle="1" w:styleId="DST">
    <w:name w:val="DST"/>
    <w:basedOn w:val="Normal"/>
    <w:next w:val="Normal"/>
    <w:rsid w:val="000A75DC"/>
    <w:pPr>
      <w:numPr>
        <w:ilvl w:val="2"/>
        <w:numId w:val="1"/>
      </w:numPr>
      <w:suppressAutoHyphens/>
      <w:spacing w:before="240"/>
      <w:jc w:val="both"/>
      <w:outlineLvl w:val="0"/>
    </w:pPr>
  </w:style>
  <w:style w:type="paragraph" w:customStyle="1" w:styleId="ART">
    <w:name w:val="ART"/>
    <w:basedOn w:val="Normal"/>
    <w:qFormat/>
    <w:rsid w:val="000A75DC"/>
    <w:pPr>
      <w:keepNext/>
      <w:numPr>
        <w:ilvl w:val="3"/>
        <w:numId w:val="1"/>
      </w:numPr>
      <w:suppressAutoHyphens/>
      <w:spacing w:before="240" w:after="240"/>
      <w:outlineLvl w:val="1"/>
    </w:pPr>
  </w:style>
  <w:style w:type="paragraph" w:customStyle="1" w:styleId="PR1">
    <w:name w:val="PR1"/>
    <w:basedOn w:val="Normal"/>
    <w:qFormat/>
    <w:rsid w:val="000A75DC"/>
    <w:pPr>
      <w:numPr>
        <w:ilvl w:val="4"/>
        <w:numId w:val="1"/>
      </w:numPr>
      <w:suppressAutoHyphens/>
      <w:spacing w:before="240" w:after="240"/>
      <w:jc w:val="both"/>
      <w:outlineLvl w:val="2"/>
    </w:pPr>
  </w:style>
  <w:style w:type="paragraph" w:customStyle="1" w:styleId="PR2">
    <w:name w:val="PR2"/>
    <w:basedOn w:val="Normal"/>
    <w:qFormat/>
    <w:rsid w:val="000A75DC"/>
    <w:pPr>
      <w:numPr>
        <w:ilvl w:val="5"/>
        <w:numId w:val="1"/>
      </w:numPr>
      <w:suppressAutoHyphens/>
      <w:outlineLvl w:val="3"/>
    </w:pPr>
  </w:style>
  <w:style w:type="paragraph" w:customStyle="1" w:styleId="PR3">
    <w:name w:val="PR3"/>
    <w:basedOn w:val="Normal"/>
    <w:link w:val="PR3Char"/>
    <w:qFormat/>
    <w:rsid w:val="000A75DC"/>
    <w:pPr>
      <w:numPr>
        <w:ilvl w:val="6"/>
        <w:numId w:val="1"/>
      </w:numPr>
      <w:suppressAutoHyphens/>
      <w:jc w:val="both"/>
      <w:outlineLvl w:val="4"/>
    </w:pPr>
  </w:style>
  <w:style w:type="paragraph" w:customStyle="1" w:styleId="PR4">
    <w:name w:val="PR4"/>
    <w:basedOn w:val="Normal"/>
    <w:qFormat/>
    <w:rsid w:val="000A75DC"/>
    <w:pPr>
      <w:numPr>
        <w:ilvl w:val="7"/>
        <w:numId w:val="1"/>
      </w:numPr>
      <w:suppressAutoHyphens/>
      <w:jc w:val="both"/>
      <w:outlineLvl w:val="5"/>
    </w:pPr>
  </w:style>
  <w:style w:type="paragraph" w:customStyle="1" w:styleId="PR5">
    <w:name w:val="PR5"/>
    <w:basedOn w:val="Normal"/>
    <w:qFormat/>
    <w:rsid w:val="000A75DC"/>
    <w:pPr>
      <w:numPr>
        <w:ilvl w:val="8"/>
        <w:numId w:val="1"/>
      </w:numPr>
      <w:suppressAutoHyphens/>
      <w:jc w:val="both"/>
      <w:outlineLvl w:val="6"/>
    </w:pPr>
  </w:style>
  <w:style w:type="paragraph" w:customStyle="1" w:styleId="TB1">
    <w:name w:val="TB1"/>
    <w:basedOn w:val="Normal"/>
    <w:next w:val="PR1"/>
    <w:rsid w:val="000A75DC"/>
    <w:pPr>
      <w:suppressAutoHyphens/>
      <w:spacing w:before="240"/>
      <w:ind w:left="288"/>
      <w:jc w:val="both"/>
    </w:pPr>
  </w:style>
  <w:style w:type="paragraph" w:customStyle="1" w:styleId="TB2">
    <w:name w:val="TB2"/>
    <w:basedOn w:val="Normal"/>
    <w:next w:val="PR2"/>
    <w:rsid w:val="000A75DC"/>
    <w:pPr>
      <w:suppressAutoHyphens/>
      <w:spacing w:before="240"/>
      <w:ind w:left="864"/>
      <w:jc w:val="both"/>
    </w:pPr>
  </w:style>
  <w:style w:type="paragraph" w:customStyle="1" w:styleId="TB3">
    <w:name w:val="TB3"/>
    <w:basedOn w:val="Normal"/>
    <w:next w:val="PR3"/>
    <w:rsid w:val="000A75DC"/>
    <w:pPr>
      <w:suppressAutoHyphens/>
      <w:spacing w:before="240"/>
      <w:ind w:left="1440"/>
      <w:jc w:val="both"/>
    </w:pPr>
  </w:style>
  <w:style w:type="paragraph" w:customStyle="1" w:styleId="TB4">
    <w:name w:val="TB4"/>
    <w:basedOn w:val="Normal"/>
    <w:next w:val="PR4"/>
    <w:rsid w:val="000A75DC"/>
    <w:pPr>
      <w:suppressAutoHyphens/>
      <w:spacing w:before="240"/>
      <w:ind w:left="2016"/>
      <w:jc w:val="both"/>
    </w:pPr>
  </w:style>
  <w:style w:type="paragraph" w:customStyle="1" w:styleId="TB5">
    <w:name w:val="TB5"/>
    <w:basedOn w:val="Normal"/>
    <w:next w:val="PR5"/>
    <w:rsid w:val="000A75DC"/>
    <w:pPr>
      <w:suppressAutoHyphens/>
      <w:spacing w:before="240"/>
      <w:ind w:left="2592"/>
      <w:jc w:val="both"/>
    </w:pPr>
  </w:style>
  <w:style w:type="paragraph" w:customStyle="1" w:styleId="TF1">
    <w:name w:val="TF1"/>
    <w:basedOn w:val="Normal"/>
    <w:next w:val="TB1"/>
    <w:rsid w:val="000A75DC"/>
    <w:pPr>
      <w:suppressAutoHyphens/>
      <w:spacing w:before="240"/>
      <w:ind w:left="288"/>
      <w:jc w:val="both"/>
    </w:pPr>
  </w:style>
  <w:style w:type="paragraph" w:customStyle="1" w:styleId="TF2">
    <w:name w:val="TF2"/>
    <w:basedOn w:val="Normal"/>
    <w:next w:val="TB2"/>
    <w:rsid w:val="000A75DC"/>
    <w:pPr>
      <w:suppressAutoHyphens/>
      <w:spacing w:before="240"/>
      <w:ind w:left="864"/>
      <w:jc w:val="both"/>
    </w:pPr>
  </w:style>
  <w:style w:type="paragraph" w:customStyle="1" w:styleId="TF3">
    <w:name w:val="TF3"/>
    <w:basedOn w:val="Normal"/>
    <w:next w:val="TB3"/>
    <w:rsid w:val="000A75DC"/>
    <w:pPr>
      <w:suppressAutoHyphens/>
      <w:spacing w:before="240"/>
      <w:ind w:left="1440"/>
      <w:jc w:val="both"/>
    </w:pPr>
  </w:style>
  <w:style w:type="paragraph" w:customStyle="1" w:styleId="TF4">
    <w:name w:val="TF4"/>
    <w:basedOn w:val="Normal"/>
    <w:next w:val="TB4"/>
    <w:rsid w:val="000A75DC"/>
    <w:pPr>
      <w:suppressAutoHyphens/>
      <w:spacing w:before="240"/>
      <w:ind w:left="2016"/>
      <w:jc w:val="both"/>
    </w:pPr>
  </w:style>
  <w:style w:type="paragraph" w:customStyle="1" w:styleId="TF5">
    <w:name w:val="TF5"/>
    <w:basedOn w:val="Normal"/>
    <w:next w:val="TB5"/>
    <w:rsid w:val="000A75DC"/>
    <w:pPr>
      <w:suppressAutoHyphens/>
      <w:spacing w:before="240"/>
      <w:ind w:left="2592"/>
      <w:jc w:val="both"/>
    </w:pPr>
  </w:style>
  <w:style w:type="paragraph" w:customStyle="1" w:styleId="TCH">
    <w:name w:val="TCH"/>
    <w:basedOn w:val="Normal"/>
    <w:rsid w:val="000A75DC"/>
    <w:pPr>
      <w:suppressAutoHyphens/>
    </w:pPr>
  </w:style>
  <w:style w:type="paragraph" w:customStyle="1" w:styleId="TCE">
    <w:name w:val="TCE"/>
    <w:basedOn w:val="Normal"/>
    <w:rsid w:val="000A75DC"/>
    <w:pPr>
      <w:suppressAutoHyphens/>
      <w:ind w:left="144" w:hanging="144"/>
    </w:pPr>
  </w:style>
  <w:style w:type="paragraph" w:customStyle="1" w:styleId="EOS">
    <w:name w:val="EOS"/>
    <w:basedOn w:val="SCT"/>
    <w:link w:val="EOSChar"/>
    <w:autoRedefine/>
    <w:qFormat/>
    <w:rsid w:val="000A75DC"/>
    <w:pPr>
      <w:jc w:val="center"/>
    </w:pPr>
    <w:rPr>
      <w:rFonts w:cstheme="minorBidi"/>
    </w:rPr>
  </w:style>
  <w:style w:type="paragraph" w:customStyle="1" w:styleId="ANT">
    <w:name w:val="ANT"/>
    <w:basedOn w:val="Normal"/>
    <w:rsid w:val="000A75DC"/>
    <w:pPr>
      <w:suppressAutoHyphens/>
      <w:spacing w:before="240"/>
      <w:jc w:val="both"/>
    </w:pPr>
    <w:rPr>
      <w:vanish/>
      <w:color w:val="800080"/>
      <w:u w:val="single"/>
    </w:rPr>
  </w:style>
  <w:style w:type="paragraph" w:customStyle="1" w:styleId="CMT">
    <w:name w:val="CMT"/>
    <w:basedOn w:val="Normal"/>
    <w:link w:val="CMTChar"/>
    <w:qFormat/>
    <w:rsid w:val="000A75DC"/>
    <w:pPr>
      <w:suppressAutoHyphens/>
      <w:spacing w:before="120" w:after="120"/>
      <w:jc w:val="both"/>
    </w:pPr>
    <w:rPr>
      <w:color w:val="0000FF"/>
      <w:sz w:val="20"/>
    </w:rPr>
  </w:style>
  <w:style w:type="character" w:customStyle="1" w:styleId="CPR">
    <w:name w:val="CPR"/>
    <w:basedOn w:val="DefaultParagraphFont"/>
    <w:rsid w:val="000A75DC"/>
  </w:style>
  <w:style w:type="character" w:customStyle="1" w:styleId="SPN">
    <w:name w:val="SPN"/>
    <w:basedOn w:val="DefaultParagraphFont"/>
    <w:rsid w:val="000A75DC"/>
  </w:style>
  <w:style w:type="character" w:customStyle="1" w:styleId="SPD">
    <w:name w:val="SPD"/>
    <w:basedOn w:val="DefaultParagraphFont"/>
    <w:rsid w:val="000A75DC"/>
  </w:style>
  <w:style w:type="character" w:customStyle="1" w:styleId="NUM">
    <w:name w:val="NUM"/>
    <w:basedOn w:val="DefaultParagraphFont"/>
    <w:rsid w:val="000A75DC"/>
  </w:style>
  <w:style w:type="character" w:customStyle="1" w:styleId="NAM">
    <w:name w:val="NAM"/>
    <w:basedOn w:val="DefaultParagraphFont"/>
    <w:rsid w:val="000A75DC"/>
  </w:style>
  <w:style w:type="character" w:customStyle="1" w:styleId="SI">
    <w:name w:val="SI"/>
    <w:rsid w:val="000A75DC"/>
    <w:rPr>
      <w:color w:val="auto"/>
    </w:rPr>
  </w:style>
  <w:style w:type="character" w:customStyle="1" w:styleId="IP">
    <w:name w:val="IP"/>
    <w:rsid w:val="000A75DC"/>
    <w:rPr>
      <w:color w:val="000000"/>
    </w:rPr>
  </w:style>
  <w:style w:type="paragraph" w:customStyle="1" w:styleId="RJUST">
    <w:name w:val="RJUST"/>
    <w:basedOn w:val="Normal"/>
    <w:rsid w:val="000A75DC"/>
    <w:pPr>
      <w:jc w:val="right"/>
    </w:pPr>
  </w:style>
  <w:style w:type="paragraph" w:styleId="Header">
    <w:name w:val="header"/>
    <w:basedOn w:val="Normal"/>
    <w:link w:val="HeaderChar"/>
    <w:uiPriority w:val="99"/>
    <w:unhideWhenUsed/>
    <w:qFormat/>
    <w:rsid w:val="000A75DC"/>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0A75DC"/>
    <w:rPr>
      <w:rFonts w:eastAsia="Calibri"/>
      <w:color w:val="0070C0"/>
      <w:sz w:val="24"/>
    </w:rPr>
  </w:style>
  <w:style w:type="paragraph" w:styleId="Footer">
    <w:name w:val="footer"/>
    <w:basedOn w:val="Normal"/>
    <w:link w:val="FooterChar"/>
    <w:uiPriority w:val="99"/>
    <w:unhideWhenUsed/>
    <w:qFormat/>
    <w:rsid w:val="000A75DC"/>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0A75DC"/>
    <w:rPr>
      <w:rFonts w:eastAsia="Calibri"/>
      <w:b/>
      <w:bCs/>
      <w:sz w:val="24"/>
    </w:rPr>
  </w:style>
  <w:style w:type="paragraph" w:customStyle="1" w:styleId="TIP">
    <w:name w:val="TIP"/>
    <w:basedOn w:val="Normal"/>
    <w:link w:val="TIPChar"/>
    <w:rsid w:val="000A75DC"/>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0A75DC"/>
    <w:rPr>
      <w:rFonts w:eastAsia="Calibri"/>
      <w:color w:val="0000FF"/>
    </w:rPr>
  </w:style>
  <w:style w:type="character" w:customStyle="1" w:styleId="TIPChar">
    <w:name w:val="TIP Char"/>
    <w:link w:val="TIP"/>
    <w:rsid w:val="000A75DC"/>
    <w:rPr>
      <w:rFonts w:eastAsia="Calibri"/>
      <w:color w:val="B30838"/>
      <w:sz w:val="24"/>
    </w:rPr>
  </w:style>
  <w:style w:type="character" w:customStyle="1" w:styleId="SAhyperlink">
    <w:name w:val="SAhyperlink"/>
    <w:uiPriority w:val="1"/>
    <w:rsid w:val="000A75DC"/>
    <w:rPr>
      <w:color w:val="E36C0A"/>
      <w:u w:val="single"/>
    </w:rPr>
  </w:style>
  <w:style w:type="character" w:styleId="Hyperlink">
    <w:name w:val="Hyperlink"/>
    <w:uiPriority w:val="99"/>
    <w:unhideWhenUsed/>
    <w:rsid w:val="000A75DC"/>
    <w:rPr>
      <w:color w:val="0000FF"/>
      <w:u w:val="single"/>
    </w:rPr>
  </w:style>
  <w:style w:type="table" w:styleId="TableGrid">
    <w:name w:val="Table Grid"/>
    <w:basedOn w:val="TableNormal"/>
    <w:uiPriority w:val="39"/>
    <w:rsid w:val="000A75DC"/>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48B5"/>
    <w:rPr>
      <w:sz w:val="16"/>
      <w:szCs w:val="16"/>
    </w:rPr>
  </w:style>
  <w:style w:type="paragraph" w:styleId="CommentText">
    <w:name w:val="annotation text"/>
    <w:basedOn w:val="Normal"/>
    <w:link w:val="CommentTextChar"/>
    <w:uiPriority w:val="99"/>
    <w:unhideWhenUsed/>
    <w:rsid w:val="00A848B5"/>
    <w:rPr>
      <w:sz w:val="20"/>
    </w:rPr>
  </w:style>
  <w:style w:type="character" w:customStyle="1" w:styleId="CommentTextChar">
    <w:name w:val="Comment Text Char"/>
    <w:basedOn w:val="DefaultParagraphFont"/>
    <w:link w:val="CommentText"/>
    <w:uiPriority w:val="99"/>
    <w:rsid w:val="00A848B5"/>
    <w:rPr>
      <w:rFonts w:asciiTheme="minorHAnsi" w:hAnsiTheme="minorHAnsi"/>
    </w:rPr>
  </w:style>
  <w:style w:type="paragraph" w:styleId="CommentSubject">
    <w:name w:val="annotation subject"/>
    <w:basedOn w:val="CommentText"/>
    <w:next w:val="CommentText"/>
    <w:link w:val="CommentSubjectChar"/>
    <w:uiPriority w:val="99"/>
    <w:semiHidden/>
    <w:unhideWhenUsed/>
    <w:rsid w:val="00A848B5"/>
    <w:rPr>
      <w:b/>
      <w:bCs/>
    </w:rPr>
  </w:style>
  <w:style w:type="character" w:customStyle="1" w:styleId="CommentSubjectChar">
    <w:name w:val="Comment Subject Char"/>
    <w:basedOn w:val="CommentTextChar"/>
    <w:link w:val="CommentSubject"/>
    <w:uiPriority w:val="99"/>
    <w:semiHidden/>
    <w:rsid w:val="00A848B5"/>
    <w:rPr>
      <w:rFonts w:asciiTheme="minorHAnsi" w:hAnsiTheme="minorHAnsi"/>
      <w:b/>
      <w:bCs/>
    </w:rPr>
  </w:style>
  <w:style w:type="paragraph" w:styleId="Revision">
    <w:name w:val="Revision"/>
    <w:hidden/>
    <w:uiPriority w:val="99"/>
    <w:semiHidden/>
    <w:rsid w:val="00C13485"/>
    <w:rPr>
      <w:rFonts w:asciiTheme="minorHAnsi" w:hAnsiTheme="minorHAnsi"/>
      <w:sz w:val="22"/>
    </w:rPr>
  </w:style>
  <w:style w:type="character" w:styleId="Mention">
    <w:name w:val="Mention"/>
    <w:basedOn w:val="DefaultParagraphFont"/>
    <w:uiPriority w:val="99"/>
    <w:unhideWhenUsed/>
    <w:rsid w:val="00EB5FD0"/>
    <w:rPr>
      <w:color w:val="2B579A"/>
      <w:shd w:val="clear" w:color="auto" w:fill="E1DFDD"/>
    </w:rPr>
  </w:style>
  <w:style w:type="character" w:customStyle="1" w:styleId="Heading1Char">
    <w:name w:val="Heading 1 Char"/>
    <w:basedOn w:val="DefaultParagraphFont"/>
    <w:link w:val="Heading1"/>
    <w:rsid w:val="000A75DC"/>
    <w:rPr>
      <w:rFonts w:eastAsia="Calibri"/>
      <w:b/>
      <w:bCs/>
      <w:sz w:val="24"/>
      <w:szCs w:val="24"/>
    </w:rPr>
  </w:style>
  <w:style w:type="character" w:customStyle="1" w:styleId="Heading2Char">
    <w:name w:val="Heading 2 Char"/>
    <w:basedOn w:val="DefaultParagraphFont"/>
    <w:link w:val="Heading2"/>
    <w:rsid w:val="000A75DC"/>
    <w:rPr>
      <w:rFonts w:eastAsia="Calibri"/>
      <w:bCs/>
      <w:sz w:val="22"/>
      <w:szCs w:val="22"/>
    </w:rPr>
  </w:style>
  <w:style w:type="character" w:customStyle="1" w:styleId="Heading3Char">
    <w:name w:val="Heading 3 Char"/>
    <w:basedOn w:val="DefaultParagraphFont"/>
    <w:link w:val="Heading3"/>
    <w:rsid w:val="000A75DC"/>
    <w:rPr>
      <w:rFonts w:eastAsia="Calibri"/>
      <w:sz w:val="22"/>
      <w:szCs w:val="22"/>
    </w:rPr>
  </w:style>
  <w:style w:type="character" w:customStyle="1" w:styleId="Heading4Char">
    <w:name w:val="Heading 4 Char"/>
    <w:basedOn w:val="DefaultParagraphFont"/>
    <w:link w:val="Heading4"/>
    <w:rsid w:val="000A75DC"/>
    <w:rPr>
      <w:rFonts w:eastAsia="Calibri"/>
      <w:sz w:val="22"/>
      <w:szCs w:val="22"/>
    </w:rPr>
  </w:style>
  <w:style w:type="character" w:customStyle="1" w:styleId="Heading5Char">
    <w:name w:val="Heading 5 Char"/>
    <w:basedOn w:val="DefaultParagraphFont"/>
    <w:link w:val="Heading5"/>
    <w:rsid w:val="000A75DC"/>
    <w:rPr>
      <w:rFonts w:eastAsia="Calibri"/>
      <w:bCs/>
      <w:sz w:val="22"/>
      <w:szCs w:val="22"/>
    </w:rPr>
  </w:style>
  <w:style w:type="character" w:customStyle="1" w:styleId="Heading6Char">
    <w:name w:val="Heading 6 Char"/>
    <w:basedOn w:val="DefaultParagraphFont"/>
    <w:link w:val="Heading6"/>
    <w:rsid w:val="000A75DC"/>
    <w:rPr>
      <w:rFonts w:eastAsia="Calibri"/>
      <w:sz w:val="22"/>
      <w:szCs w:val="22"/>
    </w:rPr>
  </w:style>
  <w:style w:type="character" w:customStyle="1" w:styleId="Heading7Char">
    <w:name w:val="Heading 7 Char"/>
    <w:basedOn w:val="DefaultParagraphFont"/>
    <w:link w:val="Heading7"/>
    <w:rsid w:val="000A75DC"/>
    <w:rPr>
      <w:rFonts w:eastAsia="Calibri"/>
      <w:sz w:val="22"/>
      <w:szCs w:val="22"/>
    </w:rPr>
  </w:style>
  <w:style w:type="character" w:customStyle="1" w:styleId="Heading8Char">
    <w:name w:val="Heading 8 Char"/>
    <w:basedOn w:val="DefaultParagraphFont"/>
    <w:link w:val="Heading8"/>
    <w:rsid w:val="000A75DC"/>
    <w:rPr>
      <w:rFonts w:eastAsia="Calibri"/>
      <w:bCs/>
      <w:sz w:val="22"/>
      <w:szCs w:val="22"/>
    </w:rPr>
  </w:style>
  <w:style w:type="character" w:customStyle="1" w:styleId="Heading9Char">
    <w:name w:val="Heading 9 Char"/>
    <w:basedOn w:val="DefaultParagraphFont"/>
    <w:link w:val="Heading9"/>
    <w:semiHidden/>
    <w:rsid w:val="000A75DC"/>
    <w:rPr>
      <w:rFonts w:asciiTheme="majorHAnsi" w:eastAsiaTheme="majorEastAsia" w:hAnsiTheme="majorHAnsi" w:cstheme="majorBidi"/>
      <w:i/>
      <w:iCs/>
      <w:color w:val="4D4A48" w:themeColor="text1" w:themeTint="D8"/>
      <w:sz w:val="21"/>
      <w:szCs w:val="21"/>
    </w:rPr>
  </w:style>
  <w:style w:type="paragraph" w:styleId="BodyText">
    <w:name w:val="Body Text"/>
    <w:basedOn w:val="Normal"/>
    <w:link w:val="BodyTextChar"/>
    <w:uiPriority w:val="1"/>
    <w:rsid w:val="000A75DC"/>
    <w:pPr>
      <w:ind w:hanging="720"/>
    </w:pPr>
    <w:rPr>
      <w:szCs w:val="24"/>
    </w:rPr>
  </w:style>
  <w:style w:type="character" w:customStyle="1" w:styleId="BodyTextChar">
    <w:name w:val="Body Text Char"/>
    <w:basedOn w:val="DefaultParagraphFont"/>
    <w:link w:val="BodyText"/>
    <w:uiPriority w:val="1"/>
    <w:rsid w:val="00387963"/>
    <w:rPr>
      <w:rFonts w:eastAsia="Calibri"/>
      <w:sz w:val="24"/>
      <w:szCs w:val="24"/>
    </w:rPr>
  </w:style>
  <w:style w:type="paragraph" w:styleId="ListParagraph">
    <w:name w:val="List Paragraph"/>
    <w:basedOn w:val="Normal"/>
    <w:uiPriority w:val="34"/>
    <w:rsid w:val="000A75DC"/>
    <w:pPr>
      <w:ind w:left="720"/>
    </w:pPr>
  </w:style>
  <w:style w:type="paragraph" w:customStyle="1" w:styleId="TableParagraph">
    <w:name w:val="Table Paragraph"/>
    <w:basedOn w:val="Normal"/>
    <w:uiPriority w:val="1"/>
    <w:rsid w:val="000A75DC"/>
    <w:pPr>
      <w:spacing w:line="252" w:lineRule="exact"/>
    </w:pPr>
  </w:style>
  <w:style w:type="paragraph" w:styleId="NormalWeb">
    <w:name w:val="Normal (Web)"/>
    <w:basedOn w:val="Normal"/>
    <w:uiPriority w:val="99"/>
    <w:semiHidden/>
    <w:unhideWhenUsed/>
    <w:rsid w:val="000A75DC"/>
    <w:rPr>
      <w:szCs w:val="24"/>
    </w:rPr>
  </w:style>
  <w:style w:type="character" w:styleId="BookTitle">
    <w:name w:val="Book Title"/>
    <w:basedOn w:val="DefaultParagraphFont"/>
    <w:uiPriority w:val="33"/>
    <w:rsid w:val="000A75DC"/>
    <w:rPr>
      <w:b/>
      <w:bCs/>
      <w:i/>
      <w:iCs/>
      <w:spacing w:val="5"/>
    </w:rPr>
  </w:style>
  <w:style w:type="paragraph" w:styleId="Caption">
    <w:name w:val="caption"/>
    <w:basedOn w:val="Normal"/>
    <w:next w:val="Normal"/>
    <w:uiPriority w:val="35"/>
    <w:unhideWhenUsed/>
    <w:rsid w:val="000A75DC"/>
    <w:pPr>
      <w:spacing w:after="200"/>
    </w:pPr>
    <w:rPr>
      <w:i/>
      <w:iCs/>
      <w:color w:val="0E2841"/>
      <w:sz w:val="18"/>
      <w:szCs w:val="18"/>
    </w:rPr>
  </w:style>
  <w:style w:type="character" w:customStyle="1" w:styleId="EOSChar">
    <w:name w:val="EOS Char"/>
    <w:link w:val="EOS"/>
    <w:rsid w:val="000A75DC"/>
    <w:rPr>
      <w:rFonts w:eastAsia="Calibri" w:cstheme="minorBidi"/>
      <w:b/>
      <w:sz w:val="24"/>
      <w:szCs w:val="24"/>
    </w:rPr>
  </w:style>
  <w:style w:type="paragraph" w:customStyle="1" w:styleId="OMN">
    <w:name w:val="OMN"/>
    <w:basedOn w:val="Normal"/>
    <w:link w:val="OMNChar"/>
    <w:rsid w:val="000A75DC"/>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0A75DC"/>
    <w:rPr>
      <w:rFonts w:eastAsia="Calibri"/>
      <w:sz w:val="24"/>
      <w:shd w:val="pct30" w:color="CC99FF" w:fill="FFFFFF"/>
    </w:rPr>
  </w:style>
  <w:style w:type="character" w:customStyle="1" w:styleId="PR3Char">
    <w:name w:val="PR3 Char"/>
    <w:link w:val="PR3"/>
    <w:rsid w:val="000A75DC"/>
    <w:rPr>
      <w:rFonts w:eastAsia="Calibri"/>
      <w:sz w:val="24"/>
    </w:rPr>
  </w:style>
  <w:style w:type="paragraph" w:customStyle="1" w:styleId="PRN">
    <w:name w:val="PRN"/>
    <w:basedOn w:val="Normal"/>
    <w:link w:val="PRNChar"/>
    <w:rsid w:val="000A75DC"/>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0A75DC"/>
    <w:rPr>
      <w:rFonts w:eastAsia="Calibri"/>
      <w:sz w:val="24"/>
      <w:shd w:val="pct20" w:color="FFFF00" w:fill="FFFFFF"/>
    </w:rPr>
  </w:style>
  <w:style w:type="character" w:customStyle="1" w:styleId="SustHyperlink">
    <w:name w:val="SustHyperlink"/>
    <w:rsid w:val="000A75DC"/>
    <w:rPr>
      <w:color w:val="009900"/>
      <w:u w:val="single"/>
    </w:rPr>
  </w:style>
  <w:style w:type="character" w:styleId="UnresolvedMention">
    <w:name w:val="Unresolved Mention"/>
    <w:uiPriority w:val="99"/>
    <w:semiHidden/>
    <w:unhideWhenUsed/>
    <w:rsid w:val="000A75DC"/>
    <w:rPr>
      <w:color w:val="605E5C"/>
      <w:shd w:val="clear" w:color="auto" w:fill="E1DFDD"/>
    </w:rPr>
  </w:style>
  <w:style w:type="paragraph" w:styleId="IntenseQuote">
    <w:name w:val="Intense Quote"/>
    <w:basedOn w:val="Normal"/>
    <w:next w:val="Normal"/>
    <w:link w:val="IntenseQuoteChar"/>
    <w:uiPriority w:val="30"/>
    <w:rsid w:val="000A75DC"/>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0A75DC"/>
    <w:rPr>
      <w:rFonts w:eastAsia="Calibri"/>
      <w:i/>
      <w:iCs/>
      <w:color w:val="007698" w:themeColor="accent1"/>
      <w:sz w:val="24"/>
    </w:rPr>
  </w:style>
  <w:style w:type="paragraph" w:styleId="NoSpacing">
    <w:name w:val="No Spacing"/>
    <w:uiPriority w:val="1"/>
    <w:rsid w:val="000A75DC"/>
    <w:rPr>
      <w:sz w:val="24"/>
    </w:rPr>
  </w:style>
  <w:style w:type="paragraph" w:styleId="TOCHeading">
    <w:name w:val="TOC Heading"/>
    <w:basedOn w:val="Normal"/>
    <w:next w:val="Normal"/>
    <w:uiPriority w:val="39"/>
    <w:unhideWhenUsed/>
    <w:qFormat/>
    <w:rsid w:val="000A75DC"/>
    <w:pPr>
      <w:tabs>
        <w:tab w:val="center" w:pos="4680"/>
        <w:tab w:val="right" w:pos="9360"/>
      </w:tabs>
      <w:spacing w:before="240"/>
      <w:jc w:val="both"/>
    </w:pPr>
    <w:rPr>
      <w:rFonts w:eastAsia="Times New Roman"/>
      <w:b/>
      <w:bCs/>
    </w:rPr>
  </w:style>
  <w:style w:type="paragraph" w:styleId="TOC1">
    <w:name w:val="toc 1"/>
    <w:basedOn w:val="Normal"/>
    <w:next w:val="Normal"/>
    <w:autoRedefine/>
    <w:rsid w:val="000A75DC"/>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0A75DC"/>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0A75DC"/>
    <w:rPr>
      <w:b/>
    </w:rPr>
  </w:style>
  <w:style w:type="character" w:customStyle="1" w:styleId="TitleChar">
    <w:name w:val="Title Char"/>
    <w:basedOn w:val="DefaultParagraphFont"/>
    <w:link w:val="Title"/>
    <w:rsid w:val="000A75DC"/>
    <w:rPr>
      <w:rFonts w:eastAsia="Calibri"/>
      <w:b/>
      <w:sz w:val="24"/>
    </w:rPr>
  </w:style>
  <w:style w:type="paragraph" w:customStyle="1" w:styleId="Image">
    <w:name w:val="Image"/>
    <w:basedOn w:val="Normal"/>
    <w:link w:val="ImageChar"/>
    <w:autoRedefine/>
    <w:qFormat/>
    <w:rsid w:val="000A75DC"/>
    <w:pPr>
      <w:framePr w:hSpace="720" w:vSpace="144" w:wrap="notBeside" w:vAnchor="text" w:hAnchor="text" w:y="1"/>
      <w:spacing w:before="120" w:after="120"/>
    </w:pPr>
    <w:rPr>
      <w:szCs w:val="22"/>
    </w:rPr>
  </w:style>
  <w:style w:type="character" w:customStyle="1" w:styleId="ImageChar">
    <w:name w:val="Image Char"/>
    <w:basedOn w:val="Heading4Char"/>
    <w:link w:val="Image"/>
    <w:rsid w:val="000A75DC"/>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04FF95-8012-43AA-B08B-77FC7972FF8C}">
  <ds:schemaRefs>
    <ds:schemaRef ds:uri="http://schemas.microsoft.com/sharepoint/v3/contenttype/forms"/>
  </ds:schemaRefs>
</ds:datastoreItem>
</file>

<file path=customXml/itemProps2.xml><?xml version="1.0" encoding="utf-8"?>
<ds:datastoreItem xmlns:ds="http://schemas.openxmlformats.org/officeDocument/2006/customXml" ds:itemID="{218B843D-C518-409F-91F2-C855E8D30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1F3D34-96C4-4A66-8D46-4C6A1EFEAC83}">
  <ds:schemaRefs>
    <ds:schemaRef ds:uri="http://schemas.microsoft.com/office/2006/metadata/properties"/>
    <ds:schemaRef ds:uri="http://schemas.microsoft.com/office/infopath/2007/PartnerControls"/>
    <ds:schemaRef ds:uri="3df848b5-5b0f-417e-81a6-7e5d86003822"/>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2</TotalTime>
  <Pages>4</Pages>
  <Words>987</Words>
  <Characters>5628</Characters>
  <Application>Microsoft Office Word</Application>
  <DocSecurity>0</DocSecurity>
  <Lines>46</Lines>
  <Paragraphs>13</Paragraphs>
  <ScaleCrop>false</ScaleCrop>
  <Company>AVITRU, LLC.</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012100 - ALLOWANCES</dc:title>
  <dc:subject>ALLOWANCES</dc:subject>
  <dc:creator>Deltek, Inc.</dc:creator>
  <cp:keywords>BAS-12345-MS80</cp:keywords>
  <cp:lastModifiedBy>DiIoia, Meredith</cp:lastModifiedBy>
  <cp:revision>3</cp:revision>
  <dcterms:created xsi:type="dcterms:W3CDTF">2026-09-03T15:37:00Z</dcterms:created>
  <dcterms:modified xsi:type="dcterms:W3CDTF">2026-09-03T15:37:00Z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y fmtid="{D5CDD505-2E9C-101B-9397-08002B2CF9AE}" pid="4" name="docLang">
    <vt:lpwstr>en</vt:lpwstr>
  </property>
</Properties>
</file>